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5E8ECF" w14:textId="77777777" w:rsidR="00E94EFA" w:rsidRDefault="00E94EFA"/>
    <w:tbl>
      <w:tblPr>
        <w:tblpPr w:leftFromText="142" w:rightFromText="142" w:vertAnchor="page" w:horzAnchor="page" w:tblpX="1134" w:tblpY="1717"/>
        <w:tblOverlap w:val="never"/>
        <w:tblW w:w="9639" w:type="dxa"/>
        <w:tblBorders>
          <w:bottom w:val="single" w:sz="4" w:space="0" w:color="auto"/>
        </w:tblBorders>
        <w:tblLayout w:type="fixed"/>
        <w:tblCellMar>
          <w:left w:w="0" w:type="dxa"/>
          <w:right w:w="0" w:type="dxa"/>
        </w:tblCellMar>
        <w:tblLook w:val="01E0" w:firstRow="1" w:lastRow="1" w:firstColumn="1" w:lastColumn="1" w:noHBand="0" w:noVBand="0"/>
      </w:tblPr>
      <w:tblGrid>
        <w:gridCol w:w="1276"/>
        <w:gridCol w:w="2268"/>
        <w:gridCol w:w="3260"/>
        <w:gridCol w:w="2835"/>
      </w:tblGrid>
      <w:tr w:rsidR="004F05EE" w:rsidRPr="004F05EE" w14:paraId="6F5F16BC" w14:textId="77777777" w:rsidTr="00E94EFA">
        <w:trPr>
          <w:cantSplit/>
          <w:trHeight w:hRule="exact" w:val="851"/>
        </w:trPr>
        <w:tc>
          <w:tcPr>
            <w:tcW w:w="1276" w:type="dxa"/>
            <w:vAlign w:val="bottom"/>
          </w:tcPr>
          <w:p w14:paraId="6C1C316B" w14:textId="77777777" w:rsidR="00B16F7A" w:rsidRPr="004F05EE" w:rsidRDefault="00B16F7A" w:rsidP="00E94EFA">
            <w:pPr>
              <w:spacing w:after="80"/>
            </w:pPr>
          </w:p>
        </w:tc>
        <w:tc>
          <w:tcPr>
            <w:tcW w:w="2268" w:type="dxa"/>
            <w:vAlign w:val="bottom"/>
          </w:tcPr>
          <w:p w14:paraId="10A0B3C2" w14:textId="77777777" w:rsidR="00B16F7A" w:rsidRPr="004F05EE" w:rsidRDefault="00B16F7A" w:rsidP="00E94EFA">
            <w:pPr>
              <w:spacing w:after="80" w:line="300" w:lineRule="exact"/>
              <w:rPr>
                <w:b/>
                <w:sz w:val="24"/>
                <w:szCs w:val="24"/>
              </w:rPr>
            </w:pPr>
            <w:r w:rsidRPr="004F05EE">
              <w:rPr>
                <w:sz w:val="28"/>
                <w:szCs w:val="28"/>
              </w:rPr>
              <w:t>United Nations</w:t>
            </w:r>
          </w:p>
        </w:tc>
        <w:tc>
          <w:tcPr>
            <w:tcW w:w="6095" w:type="dxa"/>
            <w:gridSpan w:val="2"/>
            <w:shd w:val="clear" w:color="auto" w:fill="auto"/>
            <w:vAlign w:val="bottom"/>
          </w:tcPr>
          <w:p w14:paraId="001CE3E2" w14:textId="4DE8164A" w:rsidR="00B16F7A" w:rsidRPr="004F05EE" w:rsidRDefault="00B16F7A" w:rsidP="00E94EFA">
            <w:pPr>
              <w:jc w:val="right"/>
            </w:pPr>
            <w:r w:rsidRPr="004F05EE">
              <w:rPr>
                <w:sz w:val="40"/>
              </w:rPr>
              <w:t>ECE</w:t>
            </w:r>
            <w:r w:rsidRPr="004F05EE">
              <w:t>/TRANS/WP.29/GRVA/2025/XX</w:t>
            </w:r>
          </w:p>
        </w:tc>
      </w:tr>
      <w:tr w:rsidR="004F05EE" w:rsidRPr="004F05EE" w14:paraId="4E0CA8F5" w14:textId="77777777" w:rsidTr="00E94EFA">
        <w:trPr>
          <w:cantSplit/>
          <w:trHeight w:hRule="exact" w:val="2835"/>
        </w:trPr>
        <w:tc>
          <w:tcPr>
            <w:tcW w:w="1276" w:type="dxa"/>
          </w:tcPr>
          <w:p w14:paraId="2DF82EFF" w14:textId="77777777" w:rsidR="00B16F7A" w:rsidRPr="004F05EE" w:rsidRDefault="00B16F7A" w:rsidP="00E94EFA">
            <w:pPr>
              <w:spacing w:before="120"/>
            </w:pPr>
            <w:r w:rsidRPr="004F05EE">
              <w:rPr>
                <w:noProof/>
                <w:lang w:eastAsia="fr-CH"/>
              </w:rPr>
              <w:drawing>
                <wp:inline distT="0" distB="0" distL="0" distR="0" wp14:anchorId="7EF44E0A" wp14:editId="7D62CC77">
                  <wp:extent cx="714375" cy="590550"/>
                  <wp:effectExtent l="0" t="0" r="9525" b="0"/>
                  <wp:docPr id="1393192826"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Pr>
          <w:p w14:paraId="252FC8E0" w14:textId="77777777" w:rsidR="00B16F7A" w:rsidRPr="004F05EE" w:rsidRDefault="00B16F7A" w:rsidP="00E94EFA">
            <w:pPr>
              <w:spacing w:before="120" w:line="420" w:lineRule="exact"/>
              <w:rPr>
                <w:sz w:val="40"/>
                <w:szCs w:val="40"/>
              </w:rPr>
            </w:pPr>
            <w:r w:rsidRPr="004F05EE">
              <w:rPr>
                <w:b/>
                <w:sz w:val="40"/>
                <w:szCs w:val="40"/>
              </w:rPr>
              <w:t>Economic and Social Council</w:t>
            </w:r>
          </w:p>
        </w:tc>
        <w:tc>
          <w:tcPr>
            <w:tcW w:w="2835" w:type="dxa"/>
            <w:shd w:val="clear" w:color="auto" w:fill="auto"/>
          </w:tcPr>
          <w:p w14:paraId="353A03DB" w14:textId="77777777" w:rsidR="00B16F7A" w:rsidRPr="004F05EE" w:rsidRDefault="00B16F7A" w:rsidP="00E94EFA">
            <w:pPr>
              <w:spacing w:before="240" w:line="240" w:lineRule="exact"/>
            </w:pPr>
            <w:r w:rsidRPr="004F05EE">
              <w:t>Distr.: General</w:t>
            </w:r>
          </w:p>
          <w:p w14:paraId="0DB2B12B" w14:textId="1D9CD06D" w:rsidR="00B16F7A" w:rsidRPr="004F05EE" w:rsidRDefault="00020114" w:rsidP="00E94EFA">
            <w:pPr>
              <w:spacing w:line="240" w:lineRule="exact"/>
            </w:pPr>
            <w:r w:rsidRPr="004F05EE">
              <w:t>DD</w:t>
            </w:r>
            <w:r w:rsidR="00B16F7A" w:rsidRPr="004F05EE">
              <w:t xml:space="preserve"> </w:t>
            </w:r>
            <w:r w:rsidRPr="004F05EE">
              <w:t>Month</w:t>
            </w:r>
            <w:r w:rsidR="00B16F7A" w:rsidRPr="004F05EE">
              <w:t xml:space="preserve"> </w:t>
            </w:r>
            <w:r w:rsidRPr="004F05EE">
              <w:t>Year</w:t>
            </w:r>
          </w:p>
          <w:p w14:paraId="1B437279" w14:textId="77777777" w:rsidR="00B16F7A" w:rsidRPr="004F05EE" w:rsidRDefault="00B16F7A" w:rsidP="00E94EFA">
            <w:pPr>
              <w:spacing w:line="240" w:lineRule="exact"/>
            </w:pPr>
          </w:p>
          <w:p w14:paraId="058B5A1C" w14:textId="77777777" w:rsidR="00B16F7A" w:rsidRPr="004F05EE" w:rsidRDefault="00B16F7A" w:rsidP="00E94EFA">
            <w:pPr>
              <w:spacing w:line="240" w:lineRule="exact"/>
            </w:pPr>
            <w:r w:rsidRPr="004F05EE">
              <w:t>Original: English</w:t>
            </w:r>
          </w:p>
        </w:tc>
      </w:tr>
    </w:tbl>
    <w:p w14:paraId="56BA8F1A" w14:textId="77777777" w:rsidR="00B16F7A" w:rsidRPr="004F05EE" w:rsidRDefault="00B16F7A" w:rsidP="00B16F7A">
      <w:pPr>
        <w:spacing w:before="120"/>
        <w:rPr>
          <w:b/>
          <w:sz w:val="28"/>
          <w:szCs w:val="28"/>
        </w:rPr>
      </w:pPr>
      <w:r w:rsidRPr="004F05EE">
        <w:rPr>
          <w:b/>
          <w:sz w:val="28"/>
          <w:szCs w:val="28"/>
        </w:rPr>
        <w:t>Economic Commission for Europe</w:t>
      </w:r>
    </w:p>
    <w:p w14:paraId="4E10B8F4" w14:textId="77777777" w:rsidR="00B16F7A" w:rsidRPr="004F05EE" w:rsidRDefault="00B16F7A" w:rsidP="00B16F7A">
      <w:pPr>
        <w:spacing w:before="120"/>
        <w:rPr>
          <w:sz w:val="28"/>
          <w:szCs w:val="28"/>
        </w:rPr>
      </w:pPr>
      <w:r w:rsidRPr="004F05EE">
        <w:rPr>
          <w:sz w:val="28"/>
          <w:szCs w:val="28"/>
        </w:rPr>
        <w:t>Inland Transport Committee</w:t>
      </w:r>
    </w:p>
    <w:p w14:paraId="729440AE" w14:textId="77777777" w:rsidR="00B16F7A" w:rsidRPr="004F05EE" w:rsidRDefault="00B16F7A" w:rsidP="00B16F7A">
      <w:pPr>
        <w:spacing w:before="120"/>
        <w:rPr>
          <w:b/>
          <w:sz w:val="24"/>
          <w:szCs w:val="24"/>
        </w:rPr>
      </w:pPr>
      <w:r w:rsidRPr="004F05EE">
        <w:rPr>
          <w:b/>
          <w:sz w:val="24"/>
          <w:szCs w:val="24"/>
        </w:rPr>
        <w:t>World Forum for Harmonization of Vehicle Regulations</w:t>
      </w:r>
    </w:p>
    <w:p w14:paraId="3C823D76" w14:textId="77777777" w:rsidR="00B16F7A" w:rsidRPr="004F05EE" w:rsidRDefault="00B16F7A" w:rsidP="00B16F7A">
      <w:pPr>
        <w:spacing w:before="120"/>
        <w:rPr>
          <w:b/>
        </w:rPr>
      </w:pPr>
      <w:bookmarkStart w:id="0" w:name="_Hlk518466992"/>
      <w:r w:rsidRPr="004F05EE">
        <w:rPr>
          <w:b/>
          <w:bCs/>
        </w:rPr>
        <w:t>Working Party on Automated/Autonomous and Connected Vehicl</w:t>
      </w:r>
      <w:bookmarkEnd w:id="0"/>
      <w:r w:rsidRPr="004F05EE">
        <w:rPr>
          <w:b/>
          <w:bCs/>
        </w:rPr>
        <w:t>es</w:t>
      </w:r>
    </w:p>
    <w:p w14:paraId="6B7CA138" w14:textId="4D750BE4" w:rsidR="00B16F7A" w:rsidRPr="004F05EE" w:rsidRDefault="004F05EE" w:rsidP="00B16F7A">
      <w:pPr>
        <w:spacing w:before="120"/>
        <w:rPr>
          <w:b/>
        </w:rPr>
      </w:pPr>
      <w:r w:rsidRPr="004F05EE">
        <w:rPr>
          <w:b/>
        </w:rPr>
        <w:t>Twenty-first</w:t>
      </w:r>
      <w:r w:rsidR="00B16F7A" w:rsidRPr="004F05EE">
        <w:rPr>
          <w:b/>
        </w:rPr>
        <w:t xml:space="preserve"> session</w:t>
      </w:r>
    </w:p>
    <w:p w14:paraId="2741DAE1" w14:textId="267F2F51" w:rsidR="00B16F7A" w:rsidRPr="004F05EE" w:rsidRDefault="00B16F7A" w:rsidP="00B16F7A">
      <w:r w:rsidRPr="004F05EE">
        <w:t>Geneva, 2</w:t>
      </w:r>
      <w:r w:rsidR="00020114" w:rsidRPr="004F05EE">
        <w:t>0</w:t>
      </w:r>
      <w:r w:rsidRPr="004F05EE">
        <w:t>-2</w:t>
      </w:r>
      <w:r w:rsidR="00020114" w:rsidRPr="004F05EE">
        <w:t>4</w:t>
      </w:r>
      <w:r w:rsidRPr="004F05EE">
        <w:t xml:space="preserve"> </w:t>
      </w:r>
      <w:r w:rsidR="00020114" w:rsidRPr="004F05EE">
        <w:t>January 2025</w:t>
      </w:r>
    </w:p>
    <w:p w14:paraId="2476B531" w14:textId="4E19867A" w:rsidR="00B16F7A" w:rsidRPr="004F05EE" w:rsidRDefault="00B16F7A" w:rsidP="00B16F7A">
      <w:r w:rsidRPr="004F05EE">
        <w:t xml:space="preserve">Item </w:t>
      </w:r>
      <w:r w:rsidR="00020114" w:rsidRPr="004F05EE">
        <w:t xml:space="preserve">XX </w:t>
      </w:r>
      <w:r w:rsidRPr="004F05EE">
        <w:t>of the provisional agenda</w:t>
      </w:r>
    </w:p>
    <w:p w14:paraId="7911EF44" w14:textId="789C843D" w:rsidR="00B16F7A" w:rsidRPr="004F05EE" w:rsidRDefault="00020114" w:rsidP="00B16F7A">
      <w:pPr>
        <w:rPr>
          <w:b/>
          <w:bCs/>
        </w:rPr>
      </w:pPr>
      <w:r w:rsidRPr="004F05EE">
        <w:rPr>
          <w:b/>
          <w:bCs/>
        </w:rPr>
        <w:t>Task Force for Fitness of Automated Driving Systems</w:t>
      </w:r>
      <w:r w:rsidR="00B16F7A" w:rsidRPr="004F05EE">
        <w:rPr>
          <w:b/>
          <w:bCs/>
        </w:rPr>
        <w:t>:</w:t>
      </w:r>
    </w:p>
    <w:p w14:paraId="4014F512" w14:textId="6321CB56" w:rsidR="00B16F7A" w:rsidRPr="004F05EE" w:rsidRDefault="00020114" w:rsidP="00B16F7A">
      <w:pPr>
        <w:rPr>
          <w:b/>
          <w:bCs/>
        </w:rPr>
      </w:pPr>
      <w:r w:rsidRPr="004F05EE">
        <w:rPr>
          <w:b/>
          <w:bCs/>
        </w:rPr>
        <w:t>TF FADS</w:t>
      </w:r>
    </w:p>
    <w:p w14:paraId="7F0A86A2" w14:textId="77777777" w:rsidR="00B16F7A" w:rsidRPr="004F05EE" w:rsidRDefault="00B16F7A" w:rsidP="00B16F7A">
      <w:pPr>
        <w:pStyle w:val="HChG"/>
      </w:pPr>
      <w:r w:rsidRPr="004F05EE">
        <w:tab/>
      </w:r>
      <w:r w:rsidRPr="004F05EE">
        <w:tab/>
        <w:t>Proposal for supplement to UN Regulation No. 13 (Heavy vehicle braking)</w:t>
      </w:r>
    </w:p>
    <w:p w14:paraId="51DBDF8C" w14:textId="4478EF11" w:rsidR="00B16F7A" w:rsidRPr="004F05EE" w:rsidRDefault="00B16F7A" w:rsidP="00B16F7A">
      <w:pPr>
        <w:pStyle w:val="H1G"/>
        <w:rPr>
          <w:szCs w:val="24"/>
        </w:rPr>
      </w:pPr>
      <w:r w:rsidRPr="004F05EE">
        <w:tab/>
      </w:r>
      <w:r w:rsidRPr="004F05EE">
        <w:rPr>
          <w:rFonts w:asciiTheme="majorBidi" w:hAnsiTheme="majorBidi" w:cstheme="majorBidi"/>
        </w:rPr>
        <w:tab/>
      </w:r>
      <w:r w:rsidRPr="004F05EE">
        <w:t xml:space="preserve">Submitted by the expert from </w:t>
      </w:r>
      <w:r w:rsidR="00020114" w:rsidRPr="004F05EE">
        <w:t>XX</w:t>
      </w:r>
    </w:p>
    <w:p w14:paraId="42D5E20F" w14:textId="77777777" w:rsidR="00192DD0" w:rsidRPr="00566C84" w:rsidRDefault="00192DD0" w:rsidP="00192DD0">
      <w:pPr>
        <w:pStyle w:val="SingleTxtG"/>
        <w:rPr>
          <w:snapToGrid w:val="0"/>
          <w:color w:val="00B050"/>
        </w:rPr>
      </w:pPr>
      <w:r w:rsidRPr="00566C84">
        <w:rPr>
          <w:snapToGrid w:val="0"/>
          <w:color w:val="00B050"/>
        </w:rPr>
        <w:t>OICA/CLEPA amendment in green</w:t>
      </w:r>
    </w:p>
    <w:p w14:paraId="79F4943E" w14:textId="77777777" w:rsidR="00B16F7A" w:rsidRPr="004F05EE" w:rsidRDefault="00B16F7A" w:rsidP="00B16F7A">
      <w:pPr>
        <w:suppressAutoHyphens w:val="0"/>
        <w:spacing w:line="240" w:lineRule="auto"/>
        <w:rPr>
          <w:b/>
          <w:sz w:val="28"/>
        </w:rPr>
      </w:pPr>
      <w:r w:rsidRPr="004F05EE">
        <w:br w:type="page"/>
      </w:r>
    </w:p>
    <w:p w14:paraId="5A50626B" w14:textId="2348D86B" w:rsidR="00020114" w:rsidRPr="00C93875" w:rsidRDefault="00B16F7A" w:rsidP="00C93875">
      <w:pPr>
        <w:pStyle w:val="HChG"/>
        <w:numPr>
          <w:ilvl w:val="0"/>
          <w:numId w:val="9"/>
        </w:numPr>
        <w:ind w:right="522"/>
      </w:pPr>
      <w:r w:rsidRPr="004F05EE">
        <w:lastRenderedPageBreak/>
        <w:t>Proposal</w:t>
      </w:r>
    </w:p>
    <w:p w14:paraId="139328B8" w14:textId="2D29364D" w:rsidR="00020114" w:rsidRPr="00393D47" w:rsidRDefault="00020114" w:rsidP="00830A41">
      <w:pPr>
        <w:adjustRightInd w:val="0"/>
        <w:snapToGrid w:val="0"/>
        <w:spacing w:after="120" w:line="240" w:lineRule="auto"/>
        <w:ind w:left="675" w:right="1134"/>
        <w:jc w:val="both"/>
        <w:rPr>
          <w:i/>
          <w:iCs/>
          <w:color w:val="FF0000"/>
        </w:rPr>
      </w:pPr>
      <w:r w:rsidRPr="00393D47">
        <w:rPr>
          <w:i/>
          <w:iCs/>
          <w:color w:val="FF0000"/>
        </w:rPr>
        <w:t xml:space="preserve">Paragraph </w:t>
      </w:r>
      <w:r w:rsidR="004F05EE" w:rsidRPr="00393D47">
        <w:rPr>
          <w:i/>
          <w:iCs/>
          <w:color w:val="FF0000"/>
        </w:rPr>
        <w:t>2.3</w:t>
      </w:r>
      <w:r w:rsidRPr="00393D47">
        <w:rPr>
          <w:i/>
          <w:iCs/>
          <w:color w:val="FF0000"/>
        </w:rPr>
        <w:t xml:space="preserve">., </w:t>
      </w:r>
      <w:r w:rsidRPr="00393D47">
        <w:rPr>
          <w:iCs/>
          <w:color w:val="FF0000"/>
        </w:rPr>
        <w:t>amend to read:</w:t>
      </w:r>
    </w:p>
    <w:p w14:paraId="141F3ABE" w14:textId="75206956" w:rsidR="00F93180" w:rsidRDefault="00F93180" w:rsidP="00F93180">
      <w:pPr>
        <w:pStyle w:val="SingleTxtG"/>
        <w:ind w:left="2268" w:hanging="1134"/>
      </w:pPr>
      <w:r w:rsidRPr="004F05EE">
        <w:t>2.3.</w:t>
      </w:r>
      <w:r w:rsidRPr="004F05EE">
        <w:tab/>
        <w:t>"</w:t>
      </w:r>
      <w:commentRangeStart w:id="1"/>
      <w:commentRangeStart w:id="2"/>
      <w:r w:rsidRPr="004F05EE">
        <w:rPr>
          <w:i/>
        </w:rPr>
        <w:t>Braking system</w:t>
      </w:r>
      <w:commentRangeEnd w:id="1"/>
      <w:r w:rsidR="00C5474C" w:rsidRPr="004F05EE">
        <w:rPr>
          <w:rStyle w:val="CommentReference"/>
        </w:rPr>
        <w:commentReference w:id="1"/>
      </w:r>
      <w:commentRangeEnd w:id="2"/>
      <w:r w:rsidR="001F3CD1">
        <w:rPr>
          <w:rStyle w:val="CommentReference"/>
        </w:rPr>
        <w:commentReference w:id="2"/>
      </w:r>
      <w:r w:rsidRPr="004F05EE">
        <w:t>" means the combination of parts whose function is progressively to reduce the speed of a moving vehicle or bring it to a halt, or to keep it stationary if it is already halted; these functions are specified in paragraph 5.1.2. The system consists of the control</w:t>
      </w:r>
      <w:r w:rsidR="004F05EE" w:rsidRPr="004F05EE">
        <w:t xml:space="preserve"> </w:t>
      </w:r>
      <w:r w:rsidR="004F05EE" w:rsidRPr="00E94EFA">
        <w:rPr>
          <w:color w:val="FF0000"/>
        </w:rPr>
        <w:t>(if any)</w:t>
      </w:r>
      <w:r w:rsidRPr="004F05EE">
        <w:rPr>
          <w:b/>
          <w:bCs/>
        </w:rPr>
        <w:t xml:space="preserve">, </w:t>
      </w:r>
      <w:r w:rsidRPr="004F05EE">
        <w:t xml:space="preserve">the transmission, and the brake </w:t>
      </w:r>
      <w:proofErr w:type="gramStart"/>
      <w:r w:rsidRPr="004F05EE">
        <w:t>proper;</w:t>
      </w:r>
      <w:proofErr w:type="gramEnd"/>
    </w:p>
    <w:p w14:paraId="3D1BDAF0" w14:textId="77777777" w:rsidR="00830A41" w:rsidRPr="004F05EE" w:rsidRDefault="00830A41" w:rsidP="00F93180">
      <w:pPr>
        <w:pStyle w:val="SingleTxtG"/>
        <w:ind w:left="2268" w:hanging="1134"/>
      </w:pPr>
    </w:p>
    <w:p w14:paraId="45EC3F5C" w14:textId="1A22CB32" w:rsidR="004F05EE" w:rsidRPr="00C93875" w:rsidRDefault="004F05EE" w:rsidP="00830A41">
      <w:pPr>
        <w:adjustRightInd w:val="0"/>
        <w:snapToGrid w:val="0"/>
        <w:spacing w:after="120" w:line="240" w:lineRule="auto"/>
        <w:ind w:left="675" w:right="1134"/>
        <w:jc w:val="both"/>
        <w:rPr>
          <w:i/>
          <w:iCs/>
          <w:strike/>
        </w:rPr>
      </w:pPr>
      <w:r w:rsidRPr="00C93875">
        <w:rPr>
          <w:i/>
          <w:iCs/>
          <w:strike/>
        </w:rPr>
        <w:t xml:space="preserve">Paragraph 2.4., </w:t>
      </w:r>
      <w:r w:rsidRPr="00C93875">
        <w:rPr>
          <w:iCs/>
          <w:strike/>
        </w:rPr>
        <w:t>amend to read:</w:t>
      </w:r>
    </w:p>
    <w:p w14:paraId="608349A7" w14:textId="0F9DE7FD" w:rsidR="00830A41" w:rsidRPr="00C93875" w:rsidRDefault="00F93180" w:rsidP="00895E46">
      <w:pPr>
        <w:pStyle w:val="SingleTxtG"/>
        <w:ind w:left="2268" w:hanging="1134"/>
        <w:rPr>
          <w:strike/>
        </w:rPr>
      </w:pPr>
      <w:r w:rsidRPr="00C93875">
        <w:rPr>
          <w:strike/>
        </w:rPr>
        <w:t>2.4.</w:t>
      </w:r>
      <w:r w:rsidRPr="00C93875">
        <w:rPr>
          <w:strike/>
        </w:rPr>
        <w:tab/>
        <w:t>"</w:t>
      </w:r>
      <w:commentRangeStart w:id="3"/>
      <w:commentRangeStart w:id="4"/>
      <w:commentRangeStart w:id="5"/>
      <w:r w:rsidRPr="00C93875">
        <w:rPr>
          <w:i/>
          <w:strike/>
        </w:rPr>
        <w:t>Control</w:t>
      </w:r>
      <w:commentRangeEnd w:id="3"/>
      <w:r w:rsidR="00154B04" w:rsidRPr="00C93875">
        <w:rPr>
          <w:rStyle w:val="CommentReference"/>
          <w:strike/>
        </w:rPr>
        <w:commentReference w:id="3"/>
      </w:r>
      <w:commentRangeEnd w:id="4"/>
      <w:r w:rsidR="004867A2" w:rsidRPr="00C93875">
        <w:rPr>
          <w:rStyle w:val="CommentReference"/>
          <w:strike/>
        </w:rPr>
        <w:commentReference w:id="4"/>
      </w:r>
      <w:commentRangeEnd w:id="5"/>
      <w:r w:rsidR="00C93875" w:rsidRPr="00C93875">
        <w:rPr>
          <w:rStyle w:val="CommentReference"/>
        </w:rPr>
        <w:commentReference w:id="5"/>
      </w:r>
      <w:r w:rsidRPr="00C93875">
        <w:rPr>
          <w:strike/>
        </w:rPr>
        <w:t xml:space="preserve">" means the part actuated directly by the driver (or in the case of some trailers, by an assistant) to furnish to the transmission the energy required for braking or controlling it. This energy may be the muscular energy of the driver, or energy from another source controlled by the driver, or in appropriate cases the kinetic energy of a trailer, or a combination of these various kinds of </w:t>
      </w:r>
      <w:proofErr w:type="gramStart"/>
      <w:r w:rsidRPr="00C93875">
        <w:rPr>
          <w:strike/>
        </w:rPr>
        <w:t>energy;</w:t>
      </w:r>
      <w:proofErr w:type="gramEnd"/>
    </w:p>
    <w:p w14:paraId="76D3B080" w14:textId="77777777" w:rsidR="00830A41" w:rsidRPr="004F05EE" w:rsidRDefault="00830A41" w:rsidP="001A71AD">
      <w:pPr>
        <w:pStyle w:val="SingleTxtG"/>
        <w:ind w:left="0"/>
      </w:pPr>
    </w:p>
    <w:p w14:paraId="313C5185" w14:textId="25CF563E" w:rsidR="004F05EE" w:rsidRPr="00C93875" w:rsidRDefault="004F05EE" w:rsidP="004F05EE">
      <w:pPr>
        <w:adjustRightInd w:val="0"/>
        <w:snapToGrid w:val="0"/>
        <w:spacing w:after="120" w:line="240" w:lineRule="auto"/>
        <w:ind w:left="675" w:right="1134"/>
        <w:jc w:val="both"/>
        <w:rPr>
          <w:i/>
          <w:iCs/>
          <w:strike/>
        </w:rPr>
      </w:pPr>
      <w:r w:rsidRPr="00C93875">
        <w:rPr>
          <w:i/>
          <w:iCs/>
          <w:strike/>
        </w:rPr>
        <w:t xml:space="preserve">Paragraph 2.13., </w:t>
      </w:r>
      <w:r w:rsidRPr="00C93875">
        <w:rPr>
          <w:iCs/>
          <w:strike/>
        </w:rPr>
        <w:t xml:space="preserve">amend to </w:t>
      </w:r>
      <w:r w:rsidR="00106C0D" w:rsidRPr="00C93875">
        <w:rPr>
          <w:iCs/>
          <w:strike/>
        </w:rPr>
        <w:t>read</w:t>
      </w:r>
      <w:r w:rsidRPr="00C93875">
        <w:rPr>
          <w:iCs/>
          <w:strike/>
        </w:rPr>
        <w:t>:</w:t>
      </w:r>
    </w:p>
    <w:p w14:paraId="1388C2F4" w14:textId="77777777" w:rsidR="00F93180" w:rsidRPr="00C93875" w:rsidRDefault="00F93180" w:rsidP="00F93180">
      <w:pPr>
        <w:pStyle w:val="SingleTxtG"/>
        <w:ind w:left="2268" w:hanging="1134"/>
        <w:rPr>
          <w:strike/>
        </w:rPr>
      </w:pPr>
      <w:r w:rsidRPr="00C93875">
        <w:rPr>
          <w:strike/>
        </w:rPr>
        <w:t>2.13.</w:t>
      </w:r>
      <w:r w:rsidRPr="00C93875">
        <w:rPr>
          <w:strike/>
        </w:rPr>
        <w:tab/>
        <w:t>"</w:t>
      </w:r>
      <w:commentRangeStart w:id="6"/>
      <w:commentRangeStart w:id="7"/>
      <w:commentRangeStart w:id="8"/>
      <w:r w:rsidRPr="00C93875">
        <w:rPr>
          <w:i/>
          <w:strike/>
        </w:rPr>
        <w:t>Progressive and graduated braking</w:t>
      </w:r>
      <w:commentRangeEnd w:id="6"/>
      <w:r w:rsidR="00F56A01" w:rsidRPr="00C93875">
        <w:rPr>
          <w:rStyle w:val="CommentReference"/>
          <w:strike/>
        </w:rPr>
        <w:commentReference w:id="6"/>
      </w:r>
      <w:commentRangeEnd w:id="7"/>
      <w:r w:rsidR="00106C0D" w:rsidRPr="00C93875">
        <w:rPr>
          <w:rStyle w:val="CommentReference"/>
          <w:strike/>
        </w:rPr>
        <w:commentReference w:id="7"/>
      </w:r>
      <w:commentRangeEnd w:id="8"/>
      <w:r w:rsidR="00C93875">
        <w:rPr>
          <w:rStyle w:val="CommentReference"/>
        </w:rPr>
        <w:commentReference w:id="8"/>
      </w:r>
      <w:r w:rsidRPr="00C93875">
        <w:rPr>
          <w:strike/>
        </w:rPr>
        <w:t>" means braking during which, within the normal operating range of the equipment, and during actuation of the brakes (see paragraph 2.4.1. above</w:t>
      </w:r>
      <w:proofErr w:type="gramStart"/>
      <w:r w:rsidRPr="00C93875">
        <w:rPr>
          <w:strike/>
        </w:rPr>
        <w:t>);</w:t>
      </w:r>
      <w:proofErr w:type="gramEnd"/>
    </w:p>
    <w:p w14:paraId="3BBF102C" w14:textId="47DE264E" w:rsidR="00620151" w:rsidRPr="00C93875" w:rsidRDefault="00620151" w:rsidP="001034FB">
      <w:pPr>
        <w:pStyle w:val="SingleTxtG"/>
        <w:ind w:left="2259" w:hanging="1125"/>
        <w:rPr>
          <w:strike/>
        </w:rPr>
      </w:pPr>
      <w:r w:rsidRPr="00C93875">
        <w:rPr>
          <w:strike/>
        </w:rPr>
        <w:t>2.13.1.</w:t>
      </w:r>
      <w:r w:rsidRPr="00C93875">
        <w:rPr>
          <w:strike/>
        </w:rPr>
        <w:t> </w:t>
      </w:r>
      <w:r w:rsidRPr="00C93875">
        <w:rPr>
          <w:strike/>
        </w:rPr>
        <w:t> </w:t>
      </w:r>
      <w:r w:rsidR="001034FB" w:rsidRPr="00C93875">
        <w:rPr>
          <w:strike/>
        </w:rPr>
        <w:tab/>
      </w:r>
      <w:r w:rsidR="001034FB" w:rsidRPr="00C93875">
        <w:rPr>
          <w:strike/>
        </w:rPr>
        <w:tab/>
      </w:r>
      <w:r w:rsidRPr="00C93875">
        <w:rPr>
          <w:strike/>
        </w:rPr>
        <w:t xml:space="preserve">The driver can at any moment increase or decrease the braking force by acting on the </w:t>
      </w:r>
      <w:proofErr w:type="gramStart"/>
      <w:r w:rsidRPr="00C93875">
        <w:rPr>
          <w:strike/>
        </w:rPr>
        <w:t>control;</w:t>
      </w:r>
      <w:proofErr w:type="gramEnd"/>
    </w:p>
    <w:p w14:paraId="6AA34162" w14:textId="606F4DF8" w:rsidR="00620151" w:rsidRPr="00C93875" w:rsidRDefault="00620151" w:rsidP="001034FB">
      <w:pPr>
        <w:pStyle w:val="SingleTxtG"/>
        <w:ind w:left="2259" w:hanging="1125"/>
        <w:rPr>
          <w:strike/>
        </w:rPr>
      </w:pPr>
      <w:r w:rsidRPr="00C93875">
        <w:rPr>
          <w:strike/>
        </w:rPr>
        <w:t>2.13.2.</w:t>
      </w:r>
      <w:r w:rsidRPr="00C93875">
        <w:rPr>
          <w:strike/>
        </w:rPr>
        <w:t> </w:t>
      </w:r>
      <w:r w:rsidRPr="00C93875">
        <w:rPr>
          <w:strike/>
        </w:rPr>
        <w:t> </w:t>
      </w:r>
      <w:r w:rsidR="001034FB" w:rsidRPr="00C93875">
        <w:rPr>
          <w:strike/>
        </w:rPr>
        <w:tab/>
      </w:r>
      <w:r w:rsidR="001034FB" w:rsidRPr="00C93875">
        <w:rPr>
          <w:strike/>
        </w:rPr>
        <w:tab/>
      </w:r>
      <w:r w:rsidRPr="00C93875">
        <w:rPr>
          <w:strike/>
        </w:rPr>
        <w:t>The braking force varies proportionally as the action on the control (monotonic function); and</w:t>
      </w:r>
    </w:p>
    <w:p w14:paraId="3A9E3B34" w14:textId="290EFA3D" w:rsidR="00620151" w:rsidRPr="00C93875" w:rsidRDefault="00620151" w:rsidP="00F93180">
      <w:pPr>
        <w:pStyle w:val="SingleTxtG"/>
        <w:ind w:left="2268" w:hanging="1134"/>
        <w:rPr>
          <w:strike/>
        </w:rPr>
      </w:pPr>
      <w:r w:rsidRPr="00C93875">
        <w:rPr>
          <w:strike/>
        </w:rPr>
        <w:t>2.13.3.</w:t>
      </w:r>
      <w:r w:rsidRPr="00C93875">
        <w:rPr>
          <w:strike/>
        </w:rPr>
        <w:t> </w:t>
      </w:r>
      <w:r w:rsidRPr="00C93875">
        <w:rPr>
          <w:strike/>
        </w:rPr>
        <w:t> </w:t>
      </w:r>
      <w:r w:rsidR="001034FB" w:rsidRPr="00C93875">
        <w:rPr>
          <w:strike/>
        </w:rPr>
        <w:tab/>
      </w:r>
      <w:r w:rsidRPr="00C93875">
        <w:rPr>
          <w:strike/>
        </w:rPr>
        <w:t xml:space="preserve">The braking force can be easily regulated with sufficient </w:t>
      </w:r>
      <w:proofErr w:type="gramStart"/>
      <w:r w:rsidRPr="00C93875">
        <w:rPr>
          <w:strike/>
        </w:rPr>
        <w:t>precision;</w:t>
      </w:r>
      <w:proofErr w:type="gramEnd"/>
    </w:p>
    <w:p w14:paraId="79CEA891" w14:textId="77777777" w:rsidR="00387E12" w:rsidRDefault="00387E12" w:rsidP="00F93180">
      <w:pPr>
        <w:pStyle w:val="SingleTxtG"/>
        <w:ind w:left="2268" w:hanging="1134"/>
        <w:rPr>
          <w:strike/>
          <w:color w:val="FF0000"/>
        </w:rPr>
      </w:pPr>
    </w:p>
    <w:p w14:paraId="1F75023D" w14:textId="4597973D" w:rsidR="00387E12" w:rsidRPr="00C93875" w:rsidRDefault="00387E12" w:rsidP="00387E12">
      <w:pPr>
        <w:adjustRightInd w:val="0"/>
        <w:snapToGrid w:val="0"/>
        <w:spacing w:after="120" w:line="240" w:lineRule="auto"/>
        <w:ind w:left="675" w:right="1134"/>
        <w:jc w:val="both"/>
        <w:rPr>
          <w:i/>
          <w:iCs/>
          <w:strike/>
        </w:rPr>
      </w:pPr>
      <w:r w:rsidRPr="00C93875">
        <w:rPr>
          <w:i/>
          <w:iCs/>
          <w:strike/>
        </w:rPr>
        <w:t xml:space="preserve">Paragraph 2.29., </w:t>
      </w:r>
      <w:r w:rsidRPr="00C93875">
        <w:rPr>
          <w:iCs/>
          <w:strike/>
        </w:rPr>
        <w:t>amend to read:</w:t>
      </w:r>
    </w:p>
    <w:p w14:paraId="745B2A95" w14:textId="77777777" w:rsidR="00387E12" w:rsidRPr="00C93875" w:rsidRDefault="00387E12" w:rsidP="00387E12">
      <w:pPr>
        <w:pStyle w:val="SingleTxtG"/>
        <w:ind w:left="2268" w:hanging="1134"/>
        <w:rPr>
          <w:strike/>
        </w:rPr>
      </w:pPr>
      <w:r w:rsidRPr="00C93875">
        <w:rPr>
          <w:strike/>
        </w:rPr>
        <w:t>2.29.</w:t>
      </w:r>
      <w:r w:rsidRPr="00C93875">
        <w:rPr>
          <w:strike/>
        </w:rPr>
        <w:tab/>
        <w:t>"</w:t>
      </w:r>
      <w:commentRangeStart w:id="9"/>
      <w:commentRangeStart w:id="10"/>
      <w:commentRangeStart w:id="11"/>
      <w:r w:rsidRPr="00C93875">
        <w:rPr>
          <w:i/>
          <w:strike/>
        </w:rPr>
        <w:t>Automatically commanded braking</w:t>
      </w:r>
      <w:commentRangeEnd w:id="9"/>
      <w:r w:rsidRPr="00C93875">
        <w:rPr>
          <w:rStyle w:val="CommentReference"/>
          <w:strike/>
        </w:rPr>
        <w:commentReference w:id="9"/>
      </w:r>
      <w:commentRangeEnd w:id="10"/>
      <w:r w:rsidR="006B2A1D" w:rsidRPr="00C93875">
        <w:rPr>
          <w:rStyle w:val="CommentReference"/>
          <w:strike/>
        </w:rPr>
        <w:commentReference w:id="10"/>
      </w:r>
      <w:commentRangeEnd w:id="11"/>
      <w:r w:rsidR="00C93875" w:rsidRPr="00C93875">
        <w:rPr>
          <w:rStyle w:val="CommentReference"/>
          <w:strike/>
        </w:rPr>
        <w:commentReference w:id="11"/>
      </w:r>
      <w:r w:rsidRPr="00C93875">
        <w:rPr>
          <w:strike/>
        </w:rPr>
        <w:t>" means a function within a complex electronic control system where actuation of the braking system(s) or brakes of certain axles is made for the purpose of generating vehicle retardation with or without a direct action of the driver, resulting from the automatic evaluation of on</w:t>
      </w:r>
      <w:r w:rsidRPr="00C93875">
        <w:rPr>
          <w:strike/>
        </w:rPr>
        <w:noBreakHyphen/>
      </w:r>
      <w:proofErr w:type="gramStart"/>
      <w:r w:rsidRPr="00C93875">
        <w:rPr>
          <w:strike/>
        </w:rPr>
        <w:t>board initiated</w:t>
      </w:r>
      <w:proofErr w:type="gramEnd"/>
      <w:r w:rsidRPr="00C93875">
        <w:rPr>
          <w:strike/>
        </w:rPr>
        <w:t xml:space="preserve"> information.</w:t>
      </w:r>
    </w:p>
    <w:p w14:paraId="2147B759" w14:textId="77777777" w:rsidR="00830A41" w:rsidRDefault="00830A41" w:rsidP="00387E12">
      <w:pPr>
        <w:pStyle w:val="SingleTxtG"/>
        <w:ind w:left="0"/>
        <w:rPr>
          <w:strike/>
        </w:rPr>
      </w:pPr>
    </w:p>
    <w:p w14:paraId="0CF2D429" w14:textId="4158C4AA" w:rsidR="004F05EE" w:rsidRPr="00C93875" w:rsidRDefault="004F05EE" w:rsidP="004F05EE">
      <w:pPr>
        <w:adjustRightInd w:val="0"/>
        <w:snapToGrid w:val="0"/>
        <w:spacing w:after="120" w:line="240" w:lineRule="auto"/>
        <w:ind w:left="675" w:right="1134"/>
        <w:jc w:val="both"/>
        <w:rPr>
          <w:i/>
          <w:iCs/>
          <w:color w:val="FF0000"/>
        </w:rPr>
      </w:pPr>
      <w:r w:rsidRPr="00C93875">
        <w:rPr>
          <w:i/>
          <w:iCs/>
          <w:color w:val="FF0000"/>
        </w:rPr>
        <w:t xml:space="preserve">Paragraph 2.34.2.1., </w:t>
      </w:r>
      <w:r w:rsidRPr="00C93875">
        <w:rPr>
          <w:iCs/>
          <w:color w:val="FF0000"/>
        </w:rPr>
        <w:t>amend to read:</w:t>
      </w:r>
    </w:p>
    <w:p w14:paraId="29394D6A" w14:textId="77777777" w:rsidR="00F93180" w:rsidRPr="004F05EE" w:rsidRDefault="00F93180" w:rsidP="00F93180">
      <w:pPr>
        <w:pStyle w:val="SingleTxtG"/>
        <w:ind w:left="2268" w:hanging="1134"/>
      </w:pPr>
      <w:r w:rsidRPr="004F05EE">
        <w:rPr>
          <w:bCs/>
        </w:rPr>
        <w:t>2.34.2.</w:t>
      </w:r>
      <w:r w:rsidRPr="004F05EE">
        <w:rPr>
          <w:bCs/>
        </w:rPr>
        <w:tab/>
      </w:r>
      <w:r w:rsidRPr="004F05EE">
        <w:t>Control functions within a vehicle stability function:</w:t>
      </w:r>
    </w:p>
    <w:p w14:paraId="165BB2F4" w14:textId="1226FCAF" w:rsidR="00F93180" w:rsidRDefault="00F93180" w:rsidP="00F93180">
      <w:pPr>
        <w:pStyle w:val="SingleTxtG"/>
        <w:ind w:left="2268" w:hanging="1134"/>
      </w:pPr>
      <w:r w:rsidRPr="004F05EE">
        <w:rPr>
          <w:bCs/>
        </w:rPr>
        <w:t>2.34.2.1.</w:t>
      </w:r>
      <w:r w:rsidRPr="004F05EE">
        <w:rPr>
          <w:bCs/>
        </w:rPr>
        <w:tab/>
      </w:r>
      <w:r w:rsidRPr="00C93875">
        <w:t>"</w:t>
      </w:r>
      <w:r w:rsidRPr="00C93875">
        <w:rPr>
          <w:i/>
        </w:rPr>
        <w:t>Directional control</w:t>
      </w:r>
      <w:r w:rsidRPr="00C93875">
        <w:t>" means a function within a vehicle stability function that assists the driver</w:t>
      </w:r>
      <w:r w:rsidR="00BE1FCD" w:rsidRPr="00C93875">
        <w:t xml:space="preserve"> </w:t>
      </w:r>
      <w:r w:rsidR="00BE1FCD" w:rsidRPr="00C93875">
        <w:rPr>
          <w:color w:val="FF0000"/>
        </w:rPr>
        <w:t>or the ADS</w:t>
      </w:r>
      <w:r w:rsidRPr="00C93875">
        <w:t xml:space="preserve">, in the event of under steer and over steer conditions, within the physical limits of the vehicle in maintaining the direction intended by the driver </w:t>
      </w:r>
      <w:r w:rsidR="00BE1FCD" w:rsidRPr="00C93875">
        <w:rPr>
          <w:color w:val="FF0000"/>
        </w:rPr>
        <w:t xml:space="preserve">or the ADS </w:t>
      </w:r>
      <w:r w:rsidRPr="00C93875">
        <w:t xml:space="preserve">in the case of a power-driven </w:t>
      </w:r>
      <w:r w:rsidR="00653FEA" w:rsidRPr="00C93875">
        <w:t>vehicle and</w:t>
      </w:r>
      <w:r w:rsidRPr="00C93875">
        <w:t xml:space="preserve"> assists in maintaining the direction of the trailer with that of the towing vehicle in the case of a trailer.</w:t>
      </w:r>
    </w:p>
    <w:p w14:paraId="6F40D545" w14:textId="77777777" w:rsidR="00830A41" w:rsidRDefault="00830A41" w:rsidP="00F93180">
      <w:pPr>
        <w:pStyle w:val="SingleTxtG"/>
        <w:ind w:left="2268" w:hanging="1134"/>
      </w:pPr>
    </w:p>
    <w:p w14:paraId="6D024963" w14:textId="77777777" w:rsidR="00387E12" w:rsidRDefault="00387E12" w:rsidP="00F93180">
      <w:pPr>
        <w:pStyle w:val="SingleTxtG"/>
        <w:ind w:left="2268" w:hanging="1134"/>
      </w:pPr>
    </w:p>
    <w:p w14:paraId="4F4BE457" w14:textId="77777777" w:rsidR="00387E12" w:rsidRDefault="00387E12" w:rsidP="00F93180">
      <w:pPr>
        <w:pStyle w:val="SingleTxtG"/>
        <w:ind w:left="2268" w:hanging="1134"/>
      </w:pPr>
    </w:p>
    <w:p w14:paraId="345A5CF8" w14:textId="77777777" w:rsidR="00387E12" w:rsidRDefault="00387E12" w:rsidP="00F93180">
      <w:pPr>
        <w:pStyle w:val="SingleTxtG"/>
        <w:ind w:left="2268" w:hanging="1134"/>
      </w:pPr>
    </w:p>
    <w:p w14:paraId="5D64ED67" w14:textId="314C2A28" w:rsidR="004F05EE" w:rsidRPr="00393D47" w:rsidRDefault="004F05EE" w:rsidP="004F05EE">
      <w:pPr>
        <w:adjustRightInd w:val="0"/>
        <w:snapToGrid w:val="0"/>
        <w:spacing w:after="120" w:line="240" w:lineRule="auto"/>
        <w:ind w:left="675" w:right="1134"/>
        <w:jc w:val="both"/>
        <w:rPr>
          <w:i/>
          <w:iCs/>
          <w:color w:val="FF0000"/>
        </w:rPr>
      </w:pPr>
      <w:r w:rsidRPr="00393D47">
        <w:rPr>
          <w:i/>
          <w:iCs/>
          <w:color w:val="FF0000"/>
        </w:rPr>
        <w:t xml:space="preserve">Paragraph 5.1.2.1., </w:t>
      </w:r>
      <w:r w:rsidRPr="00393D47">
        <w:rPr>
          <w:iCs/>
          <w:color w:val="FF0000"/>
        </w:rPr>
        <w:t>amend to read:</w:t>
      </w:r>
    </w:p>
    <w:p w14:paraId="36CED86B" w14:textId="77777777" w:rsidR="00F93180" w:rsidRPr="00F93ADC" w:rsidRDefault="00F93180" w:rsidP="00F93180">
      <w:pPr>
        <w:pStyle w:val="SingleTxtG"/>
        <w:ind w:left="2268" w:hanging="1134"/>
      </w:pPr>
      <w:r w:rsidRPr="00F93ADC">
        <w:t>5.1.2.1.</w:t>
      </w:r>
      <w:r w:rsidRPr="00F93ADC">
        <w:tab/>
        <w:t>Service braking system</w:t>
      </w:r>
    </w:p>
    <w:p w14:paraId="38515012" w14:textId="2A44A23F" w:rsidR="00F93180" w:rsidRDefault="00F93180" w:rsidP="00F93180">
      <w:pPr>
        <w:pStyle w:val="SingleTxtG"/>
        <w:ind w:left="2268" w:hanging="1134"/>
      </w:pPr>
      <w:r w:rsidRPr="00F93ADC">
        <w:tab/>
      </w:r>
      <w:r w:rsidRPr="00F93ADC">
        <w:tab/>
        <w:t xml:space="preserve">The service braking system shall make it possible to control the movement of the vehicle and to halt it safely, speedily and effectively, whatever its speed and load, on any up or down gradient. It shall be possible to graduate this braking action. </w:t>
      </w:r>
      <w:commentRangeStart w:id="12"/>
      <w:r w:rsidR="00F93ADC" w:rsidRPr="00F93ADC">
        <w:rPr>
          <w:strike/>
          <w:color w:val="FF0000"/>
        </w:rPr>
        <w:t>The</w:t>
      </w:r>
      <w:r w:rsidR="00F93ADC">
        <w:rPr>
          <w:color w:val="FF0000"/>
        </w:rPr>
        <w:t xml:space="preserve"> A </w:t>
      </w:r>
      <w:r w:rsidRPr="00F93ADC">
        <w:rPr>
          <w:color w:val="FF0000"/>
        </w:rPr>
        <w:t>driver</w:t>
      </w:r>
      <w:r w:rsidR="001F1D27" w:rsidRPr="00846D1F">
        <w:rPr>
          <w:color w:val="FF0000"/>
        </w:rPr>
        <w:t>,</w:t>
      </w:r>
      <w:r w:rsidR="00CD749F" w:rsidRPr="00846D1F">
        <w:rPr>
          <w:color w:val="FF0000"/>
        </w:rPr>
        <w:t xml:space="preserve"> if a</w:t>
      </w:r>
      <w:r w:rsidR="001F1D27" w:rsidRPr="00846D1F">
        <w:rPr>
          <w:color w:val="FF0000"/>
        </w:rPr>
        <w:t>ny,</w:t>
      </w:r>
      <w:r w:rsidRPr="00846D1F">
        <w:rPr>
          <w:color w:val="FF0000"/>
        </w:rPr>
        <w:t xml:space="preserve"> </w:t>
      </w:r>
      <w:commentRangeEnd w:id="12"/>
      <w:r w:rsidR="00AC6C23">
        <w:rPr>
          <w:rStyle w:val="CommentReference"/>
        </w:rPr>
        <w:commentReference w:id="12"/>
      </w:r>
      <w:r w:rsidRPr="00F93ADC">
        <w:t>shall be able to achieve this braking action from his driving seat without removing his hands from the steering control.</w:t>
      </w:r>
    </w:p>
    <w:p w14:paraId="4BC5123C" w14:textId="77777777" w:rsidR="001A71AD" w:rsidRDefault="001A71AD" w:rsidP="00F93180">
      <w:pPr>
        <w:pStyle w:val="SingleTxtG"/>
        <w:ind w:left="2268" w:hanging="1134"/>
      </w:pPr>
    </w:p>
    <w:p w14:paraId="5AA4B3A4" w14:textId="6CEF5866" w:rsidR="00F93ADC" w:rsidRPr="00387E12" w:rsidRDefault="00F93ADC" w:rsidP="00F93ADC">
      <w:pPr>
        <w:adjustRightInd w:val="0"/>
        <w:snapToGrid w:val="0"/>
        <w:spacing w:after="120" w:line="240" w:lineRule="auto"/>
        <w:ind w:left="675" w:right="1134"/>
        <w:jc w:val="both"/>
        <w:rPr>
          <w:i/>
          <w:iCs/>
          <w:color w:val="FF0000"/>
        </w:rPr>
      </w:pPr>
      <w:r w:rsidRPr="00387E12">
        <w:rPr>
          <w:i/>
          <w:iCs/>
          <w:color w:val="FF0000"/>
        </w:rPr>
        <w:t xml:space="preserve">Paragraph 5.1.2.2., </w:t>
      </w:r>
      <w:r w:rsidRPr="00387E12">
        <w:rPr>
          <w:iCs/>
          <w:color w:val="FF0000"/>
        </w:rPr>
        <w:t>amend to read:</w:t>
      </w:r>
    </w:p>
    <w:p w14:paraId="22799C28" w14:textId="77777777" w:rsidR="00F93180" w:rsidRPr="004F05EE" w:rsidRDefault="00F93180" w:rsidP="00F93180">
      <w:pPr>
        <w:pStyle w:val="SingleTxtG"/>
        <w:keepNext/>
        <w:keepLines/>
        <w:ind w:left="2268" w:hanging="1134"/>
      </w:pPr>
      <w:r w:rsidRPr="00C43892">
        <w:t>5.1.2.2.</w:t>
      </w:r>
      <w:r w:rsidRPr="00C43892">
        <w:tab/>
        <w:t>Secondary braking system</w:t>
      </w:r>
    </w:p>
    <w:p w14:paraId="2E68674D" w14:textId="0D3D63AC" w:rsidR="00F93180" w:rsidRDefault="00F93180" w:rsidP="00F93180">
      <w:pPr>
        <w:pStyle w:val="SingleTxtG"/>
        <w:keepNext/>
        <w:keepLines/>
        <w:ind w:left="2268" w:hanging="1134"/>
      </w:pPr>
      <w:r w:rsidRPr="004F05EE">
        <w:tab/>
      </w:r>
      <w:r w:rsidRPr="00387E12">
        <w:t xml:space="preserve">The secondary braking system shall make it possible to halt the vehicle within a reasonable distance in the event of failure of the service braking system. It shall be possible to graduate this braking action. </w:t>
      </w:r>
      <w:r w:rsidR="00387E12" w:rsidRPr="00387E12">
        <w:rPr>
          <w:strike/>
          <w:color w:val="FF0000"/>
        </w:rPr>
        <w:t>The</w:t>
      </w:r>
      <w:r w:rsidR="00387E12" w:rsidRPr="00387E12">
        <w:rPr>
          <w:color w:val="FF0000"/>
        </w:rPr>
        <w:t xml:space="preserve"> A driver, if any, </w:t>
      </w:r>
      <w:r w:rsidRPr="00387E12">
        <w:t xml:space="preserve">shall be able to obtain this braking action from his driving seat while keeping at least one hand on the steering control. For the purposes of these </w:t>
      </w:r>
      <w:proofErr w:type="gramStart"/>
      <w:r w:rsidR="00F93ADC" w:rsidRPr="00387E12">
        <w:t>provisions</w:t>
      </w:r>
      <w:proofErr w:type="gramEnd"/>
      <w:r w:rsidR="00F93ADC" w:rsidRPr="00387E12">
        <w:t xml:space="preserve"> </w:t>
      </w:r>
      <w:r w:rsidRPr="00387E12">
        <w:t>it is assumed that not more than one failure of the service braking system can occur at one time.</w:t>
      </w:r>
    </w:p>
    <w:p w14:paraId="1FC39205" w14:textId="77777777" w:rsidR="00830A41" w:rsidRDefault="00830A41" w:rsidP="00F93180">
      <w:pPr>
        <w:pStyle w:val="SingleTxtG"/>
        <w:keepNext/>
        <w:keepLines/>
        <w:ind w:left="2268" w:hanging="1134"/>
      </w:pPr>
    </w:p>
    <w:p w14:paraId="3115719E" w14:textId="386114D9" w:rsidR="00F93ADC" w:rsidRPr="00387E12" w:rsidRDefault="00F93ADC" w:rsidP="00F93ADC">
      <w:pPr>
        <w:adjustRightInd w:val="0"/>
        <w:snapToGrid w:val="0"/>
        <w:spacing w:after="120" w:line="240" w:lineRule="auto"/>
        <w:ind w:left="675" w:right="1134"/>
        <w:jc w:val="both"/>
        <w:rPr>
          <w:i/>
          <w:iCs/>
          <w:color w:val="FF0000"/>
        </w:rPr>
      </w:pPr>
      <w:r w:rsidRPr="00387E12">
        <w:rPr>
          <w:i/>
          <w:iCs/>
          <w:color w:val="FF0000"/>
        </w:rPr>
        <w:t xml:space="preserve">Paragraph 5.1.2.3., </w:t>
      </w:r>
      <w:r w:rsidRPr="00387E12">
        <w:rPr>
          <w:iCs/>
          <w:color w:val="FF0000"/>
        </w:rPr>
        <w:t>amend to read:</w:t>
      </w:r>
    </w:p>
    <w:p w14:paraId="764FB45C" w14:textId="77777777" w:rsidR="00F93180" w:rsidRPr="004F05EE" w:rsidRDefault="00F93180" w:rsidP="00F93180">
      <w:pPr>
        <w:pStyle w:val="SingleTxtG"/>
        <w:ind w:left="2268" w:hanging="1134"/>
      </w:pPr>
      <w:r w:rsidRPr="00C43892">
        <w:t>5.1.2.3.</w:t>
      </w:r>
      <w:r w:rsidRPr="00C43892">
        <w:tab/>
        <w:t>Parking braking system</w:t>
      </w:r>
    </w:p>
    <w:p w14:paraId="6AC720E2" w14:textId="01A4F938" w:rsidR="00F93180" w:rsidRDefault="00F93180" w:rsidP="00F93180">
      <w:pPr>
        <w:pStyle w:val="SingleTxtG"/>
        <w:ind w:left="2268" w:hanging="1134"/>
      </w:pPr>
      <w:r w:rsidRPr="004F05EE">
        <w:tab/>
        <w:t xml:space="preserve">The parking braking system shall make it possible to hold the vehicle stationary on an up or down gradient even in the absence of the driver, the working parts being then held in the locked position by a purely mechanical </w:t>
      </w:r>
      <w:r w:rsidRPr="00387E12">
        <w:t xml:space="preserve">device. </w:t>
      </w:r>
      <w:r w:rsidR="00387E12" w:rsidRPr="00387E12">
        <w:rPr>
          <w:strike/>
          <w:color w:val="FF0000"/>
        </w:rPr>
        <w:t>The</w:t>
      </w:r>
      <w:r w:rsidR="00387E12" w:rsidRPr="00387E12">
        <w:rPr>
          <w:color w:val="FF0000"/>
        </w:rPr>
        <w:t xml:space="preserve"> A driver, if any, </w:t>
      </w:r>
      <w:r w:rsidRPr="00387E12">
        <w:t>shall be able to achieve this braking action from his driving seat, subject, in the case of a trailer, to the provisions of paragraph</w:t>
      </w:r>
      <w:r w:rsidR="00D25D96" w:rsidRPr="00387E12">
        <w:t> </w:t>
      </w:r>
      <w:r w:rsidRPr="00387E12">
        <w:t xml:space="preserve">5.2.2.10. of this Regulation. The trailer air brake and the parking braking system of the towing vehicle may be operated simultaneously </w:t>
      </w:r>
      <w:commentRangeStart w:id="13"/>
      <w:commentRangeStart w:id="14"/>
      <w:r w:rsidRPr="00387E12">
        <w:t>provided that the driver</w:t>
      </w:r>
      <w:r w:rsidR="00387E12" w:rsidRPr="00387E12">
        <w:t xml:space="preserve"> </w:t>
      </w:r>
      <w:r w:rsidR="00387E12" w:rsidRPr="00387E12">
        <w:rPr>
          <w:color w:val="FF0000"/>
        </w:rPr>
        <w:t>or the ADS</w:t>
      </w:r>
      <w:r w:rsidR="00FD6962">
        <w:rPr>
          <w:color w:val="FF0000"/>
        </w:rPr>
        <w:t xml:space="preserve"> (as appropriate)</w:t>
      </w:r>
      <w:r w:rsidRPr="00387E12">
        <w:rPr>
          <w:color w:val="FF0000"/>
        </w:rPr>
        <w:t xml:space="preserve"> </w:t>
      </w:r>
      <w:r w:rsidRPr="00387E12">
        <w:t>is able to check</w:t>
      </w:r>
      <w:commentRangeEnd w:id="13"/>
      <w:r w:rsidR="00FF5339" w:rsidRPr="00387E12">
        <w:rPr>
          <w:rStyle w:val="CommentReference"/>
        </w:rPr>
        <w:commentReference w:id="13"/>
      </w:r>
      <w:commentRangeEnd w:id="14"/>
      <w:r w:rsidR="005A7826">
        <w:rPr>
          <w:rStyle w:val="CommentReference"/>
        </w:rPr>
        <w:commentReference w:id="14"/>
      </w:r>
      <w:r w:rsidRPr="00387E12">
        <w:t>, at any time, that the parking brake performance of the vehicle combination, obtained by the purely mechanical action of the parking braking system, is sufficient.</w:t>
      </w:r>
    </w:p>
    <w:p w14:paraId="2D090A8D" w14:textId="77777777" w:rsidR="004A3F98" w:rsidRDefault="004A3F98" w:rsidP="00F93180">
      <w:pPr>
        <w:pStyle w:val="SingleTxtG"/>
        <w:ind w:left="2268" w:hanging="1134"/>
      </w:pPr>
    </w:p>
    <w:p w14:paraId="107BCA37" w14:textId="6AC6D80B" w:rsidR="00F93ADC" w:rsidRPr="00393D47" w:rsidRDefault="00F93ADC" w:rsidP="00F93ADC">
      <w:pPr>
        <w:adjustRightInd w:val="0"/>
        <w:snapToGrid w:val="0"/>
        <w:spacing w:after="120" w:line="240" w:lineRule="auto"/>
        <w:ind w:left="675" w:right="1134"/>
        <w:jc w:val="both"/>
        <w:rPr>
          <w:i/>
          <w:iCs/>
          <w:color w:val="FF0000"/>
        </w:rPr>
      </w:pPr>
      <w:r w:rsidRPr="00393D47">
        <w:rPr>
          <w:i/>
          <w:iCs/>
          <w:color w:val="FF0000"/>
        </w:rPr>
        <w:t xml:space="preserve">Paragraph 5.1.2.4.3.3., </w:t>
      </w:r>
      <w:r w:rsidRPr="00393D47">
        <w:rPr>
          <w:iCs/>
          <w:color w:val="FF0000"/>
        </w:rPr>
        <w:t>amend to read:</w:t>
      </w:r>
    </w:p>
    <w:p w14:paraId="11A67852" w14:textId="77777777" w:rsidR="00495980" w:rsidRPr="00F93ADC" w:rsidRDefault="00495980" w:rsidP="00495980">
      <w:pPr>
        <w:spacing w:after="120"/>
        <w:ind w:left="2268" w:right="1134" w:hanging="1134"/>
        <w:jc w:val="both"/>
      </w:pPr>
      <w:r w:rsidRPr="00F93ADC">
        <w:rPr>
          <w:lang w:val="en-US"/>
        </w:rPr>
        <w:t>5.1.2.4.3.3.</w:t>
      </w:r>
      <w:r w:rsidRPr="00F93ADC">
        <w:rPr>
          <w:lang w:val="en-US"/>
        </w:rPr>
        <w:tab/>
        <w:t>Additional requirement in the case of an endurance braking system solely based on an electric regenerative braking system:</w:t>
      </w:r>
    </w:p>
    <w:p w14:paraId="30158D7F" w14:textId="661F4950" w:rsidR="00ED7A45" w:rsidRDefault="00495980" w:rsidP="00495980">
      <w:pPr>
        <w:pStyle w:val="SingleTxtG"/>
        <w:ind w:left="2268" w:hanging="1134"/>
      </w:pPr>
      <w:r w:rsidRPr="00F93ADC">
        <w:tab/>
        <w:t xml:space="preserve">Prior to the time when the braking force of the electric regenerative braking can no longer be provided (e.g. when the battery is fully loaded), the driver </w:t>
      </w:r>
      <w:r w:rsidR="00635FDC" w:rsidRPr="00FD27A4">
        <w:rPr>
          <w:strike/>
          <w:color w:val="FF0000"/>
        </w:rPr>
        <w:t xml:space="preserve">or the ADS </w:t>
      </w:r>
      <w:r w:rsidR="007411C3" w:rsidRPr="00FD27A4">
        <w:rPr>
          <w:strike/>
          <w:color w:val="FF0000"/>
        </w:rPr>
        <w:t>as applicable</w:t>
      </w:r>
      <w:r w:rsidR="007411C3" w:rsidRPr="00F93ADC">
        <w:rPr>
          <w:color w:val="FF0000"/>
        </w:rPr>
        <w:t xml:space="preserve"> </w:t>
      </w:r>
      <w:r w:rsidRPr="00F93ADC">
        <w:t>shall be informed about the situation (e.g. an information on the remaining retardation capacity, a reduction of the provided retardation force).</w:t>
      </w:r>
    </w:p>
    <w:p w14:paraId="006EFD20" w14:textId="77777777" w:rsidR="004A3F98" w:rsidRDefault="004A3F98" w:rsidP="00495980">
      <w:pPr>
        <w:pStyle w:val="SingleTxtG"/>
        <w:ind w:left="2268" w:hanging="1134"/>
      </w:pPr>
    </w:p>
    <w:p w14:paraId="5BF6ADAF" w14:textId="77777777" w:rsidR="00C93875" w:rsidRDefault="00C93875" w:rsidP="00495980">
      <w:pPr>
        <w:pStyle w:val="SingleTxtG"/>
        <w:ind w:left="2268" w:hanging="1134"/>
      </w:pPr>
    </w:p>
    <w:p w14:paraId="2CBDB6B4" w14:textId="77777777" w:rsidR="00C93875" w:rsidRDefault="00C93875" w:rsidP="00495980">
      <w:pPr>
        <w:pStyle w:val="SingleTxtG"/>
        <w:ind w:left="2268" w:hanging="1134"/>
      </w:pPr>
    </w:p>
    <w:p w14:paraId="4A8B68D4" w14:textId="1CA839C6" w:rsidR="007E2C8D" w:rsidRPr="00684137" w:rsidRDefault="00D94B67" w:rsidP="00D94B67">
      <w:pPr>
        <w:adjustRightInd w:val="0"/>
        <w:snapToGrid w:val="0"/>
        <w:spacing w:after="120" w:line="240" w:lineRule="auto"/>
        <w:ind w:left="675" w:right="1134"/>
        <w:jc w:val="both"/>
        <w:rPr>
          <w:i/>
          <w:iCs/>
          <w:color w:val="FF0000"/>
        </w:rPr>
      </w:pPr>
      <w:r w:rsidRPr="00684137">
        <w:rPr>
          <w:i/>
          <w:iCs/>
          <w:color w:val="FF0000"/>
        </w:rPr>
        <w:lastRenderedPageBreak/>
        <w:t>Paragraph 5.1.4.7</w:t>
      </w:r>
      <w:r w:rsidR="004A3F98" w:rsidRPr="00684137">
        <w:rPr>
          <w:i/>
          <w:iCs/>
          <w:color w:val="FF0000"/>
        </w:rPr>
        <w:t>.1</w:t>
      </w:r>
      <w:r w:rsidRPr="00684137">
        <w:rPr>
          <w:i/>
          <w:iCs/>
          <w:color w:val="FF0000"/>
        </w:rPr>
        <w:t xml:space="preserve">., </w:t>
      </w:r>
      <w:r w:rsidRPr="00684137">
        <w:rPr>
          <w:iCs/>
          <w:color w:val="FF0000"/>
        </w:rPr>
        <w:t>amend to read:</w:t>
      </w:r>
    </w:p>
    <w:p w14:paraId="5E6BBBA5" w14:textId="1FFF1356" w:rsidR="00BF6E5B" w:rsidRDefault="00BF6E5B" w:rsidP="00BF6E5B">
      <w:pPr>
        <w:pStyle w:val="SingleTxtG"/>
        <w:ind w:left="2259" w:hanging="1125"/>
        <w:rPr>
          <w:szCs w:val="24"/>
        </w:rPr>
      </w:pPr>
      <w:commentRangeStart w:id="15"/>
      <w:commentRangeStart w:id="16"/>
      <w:r w:rsidRPr="00D94B67">
        <w:rPr>
          <w:lang w:val="en-US"/>
        </w:rPr>
        <w:t>5.1.4.7.1.</w:t>
      </w:r>
      <w:commentRangeEnd w:id="15"/>
      <w:r w:rsidR="004A3F98">
        <w:rPr>
          <w:rStyle w:val="CommentReference"/>
        </w:rPr>
        <w:commentReference w:id="15"/>
      </w:r>
      <w:commentRangeEnd w:id="16"/>
      <w:r w:rsidR="00684137">
        <w:rPr>
          <w:rStyle w:val="CommentReference"/>
        </w:rPr>
        <w:commentReference w:id="16"/>
      </w:r>
      <w:r w:rsidRPr="00D94B67">
        <w:rPr>
          <w:lang w:val="en-US"/>
        </w:rPr>
        <w:tab/>
      </w:r>
      <w:r w:rsidRPr="004A3F98">
        <w:rPr>
          <w:szCs w:val="24"/>
        </w:rPr>
        <w:t>Where the operational status is indicated to the driver by warning signals, as specified in this Regulation, it shall be possible at a periodic technical inspection to confirm the correct operational status by visual observation of the warning signals following a power-on.</w:t>
      </w:r>
      <w:r w:rsidR="001151E7">
        <w:rPr>
          <w:szCs w:val="24"/>
        </w:rPr>
        <w:t xml:space="preserve"> </w:t>
      </w:r>
      <w:r w:rsidR="001151E7" w:rsidRPr="00424DE6">
        <w:rPr>
          <w:strike/>
          <w:color w:val="FF0000"/>
          <w:szCs w:val="24"/>
        </w:rPr>
        <w:t xml:space="preserve">Where </w:t>
      </w:r>
      <w:r w:rsidR="00144E67" w:rsidRPr="00424DE6">
        <w:rPr>
          <w:strike/>
          <w:color w:val="FF0000"/>
          <w:szCs w:val="24"/>
        </w:rPr>
        <w:t xml:space="preserve">those warning signals are to be communicated to an ADS, it shall be possible to verify that </w:t>
      </w:r>
      <w:r w:rsidR="00A853E4" w:rsidRPr="00424DE6">
        <w:rPr>
          <w:strike/>
          <w:color w:val="FF0000"/>
          <w:szCs w:val="24"/>
        </w:rPr>
        <w:t xml:space="preserve">the ADS </w:t>
      </w:r>
      <w:r w:rsidR="004A3F98" w:rsidRPr="00424DE6">
        <w:rPr>
          <w:strike/>
          <w:color w:val="FF0000"/>
          <w:szCs w:val="24"/>
        </w:rPr>
        <w:t>processes them.</w:t>
      </w:r>
    </w:p>
    <w:p w14:paraId="761B7863" w14:textId="77777777" w:rsidR="00D94B67" w:rsidRPr="00393D47" w:rsidRDefault="00D94B67" w:rsidP="00BF6E5B">
      <w:pPr>
        <w:pStyle w:val="SingleTxtG"/>
        <w:ind w:left="2259" w:hanging="1125"/>
        <w:rPr>
          <w:color w:val="FF0000"/>
          <w:szCs w:val="24"/>
        </w:rPr>
      </w:pPr>
    </w:p>
    <w:p w14:paraId="296C7DB4" w14:textId="35F841EC" w:rsidR="00D94B67" w:rsidRPr="00393D47" w:rsidRDefault="00D94B67" w:rsidP="00D94B67">
      <w:pPr>
        <w:adjustRightInd w:val="0"/>
        <w:snapToGrid w:val="0"/>
        <w:spacing w:after="120" w:line="240" w:lineRule="auto"/>
        <w:ind w:left="675" w:right="1134"/>
        <w:jc w:val="both"/>
        <w:rPr>
          <w:i/>
          <w:iCs/>
          <w:color w:val="FF0000"/>
        </w:rPr>
      </w:pPr>
      <w:r w:rsidRPr="00393D47">
        <w:rPr>
          <w:i/>
          <w:iCs/>
          <w:color w:val="FF0000"/>
        </w:rPr>
        <w:t>Paragraph 5.</w:t>
      </w:r>
      <w:r w:rsidR="00F2589F" w:rsidRPr="00393D47">
        <w:rPr>
          <w:i/>
          <w:iCs/>
          <w:color w:val="FF0000"/>
        </w:rPr>
        <w:t>2.1.2.1</w:t>
      </w:r>
      <w:r w:rsidRPr="00393D47">
        <w:rPr>
          <w:i/>
          <w:iCs/>
          <w:color w:val="FF0000"/>
        </w:rPr>
        <w:t xml:space="preserve">., </w:t>
      </w:r>
      <w:r w:rsidRPr="00393D47">
        <w:rPr>
          <w:iCs/>
          <w:color w:val="FF0000"/>
        </w:rPr>
        <w:t>amend to read:</w:t>
      </w:r>
    </w:p>
    <w:p w14:paraId="01330247" w14:textId="77777777" w:rsidR="00F93180" w:rsidRPr="004F05EE" w:rsidRDefault="00F93180" w:rsidP="00F93180">
      <w:pPr>
        <w:pStyle w:val="SingleTxtG"/>
        <w:ind w:left="2268" w:hanging="1134"/>
      </w:pPr>
      <w:r w:rsidRPr="004F05EE">
        <w:t>5.2.1.2.</w:t>
      </w:r>
      <w:r w:rsidRPr="004F05EE">
        <w:tab/>
        <w:t>The systems providing service, secondary and parking braking may have common components so long as they fulfil the following conditions:</w:t>
      </w:r>
    </w:p>
    <w:p w14:paraId="1CEB0AAD" w14:textId="77777777" w:rsidR="00F93180" w:rsidRPr="004F05EE" w:rsidRDefault="00F93180" w:rsidP="00F93180">
      <w:pPr>
        <w:pStyle w:val="SingleTxtG"/>
        <w:ind w:left="2268" w:hanging="1134"/>
      </w:pPr>
      <w:commentRangeStart w:id="17"/>
      <w:r w:rsidRPr="004F05EE">
        <w:rPr>
          <w:highlight w:val="yellow"/>
        </w:rPr>
        <w:t>5.2.1.2.1.</w:t>
      </w:r>
      <w:commentRangeEnd w:id="17"/>
      <w:r w:rsidR="00B14171" w:rsidRPr="004F05EE">
        <w:rPr>
          <w:rStyle w:val="CommentReference"/>
        </w:rPr>
        <w:commentReference w:id="17"/>
      </w:r>
      <w:r w:rsidRPr="004F05EE">
        <w:tab/>
      </w:r>
      <w:r w:rsidRPr="00D91A4D">
        <w:t>There shall be at least two controls, independent of each other and readily accessible to the driver from his normal driving position.</w:t>
      </w:r>
    </w:p>
    <w:p w14:paraId="00056120" w14:textId="77777777" w:rsidR="00F93180" w:rsidRDefault="00F93180" w:rsidP="00F93180">
      <w:pPr>
        <w:pStyle w:val="SingleTxtG"/>
        <w:ind w:left="2268" w:hanging="1134"/>
      </w:pPr>
      <w:r w:rsidRPr="004F05EE">
        <w:tab/>
        <w:t>For all categories of vehicles, except M</w:t>
      </w:r>
      <w:r w:rsidRPr="004F05EE">
        <w:rPr>
          <w:vertAlign w:val="subscript"/>
        </w:rPr>
        <w:t>2</w:t>
      </w:r>
      <w:r w:rsidRPr="004F05EE">
        <w:t xml:space="preserve"> and M</w:t>
      </w:r>
      <w:r w:rsidRPr="004F05EE">
        <w:rPr>
          <w:vertAlign w:val="subscript"/>
        </w:rPr>
        <w:t>3</w:t>
      </w:r>
      <w:r w:rsidRPr="004F05EE">
        <w:t xml:space="preserve">, every brake control (excluding an endurance braking system control) shall be designed such that it returns to the fully off position when released. This requirement shall not apply to a parking brake control (or that part of a combined control) when it is mechanically locked in an applied </w:t>
      </w:r>
      <w:proofErr w:type="gramStart"/>
      <w:r w:rsidRPr="004F05EE">
        <w:t>position;</w:t>
      </w:r>
      <w:proofErr w:type="gramEnd"/>
    </w:p>
    <w:p w14:paraId="339AEB1F" w14:textId="31D820B5" w:rsidR="00AF13E1" w:rsidRDefault="00AF13E1" w:rsidP="00F93180">
      <w:pPr>
        <w:pStyle w:val="SingleTxtG"/>
        <w:ind w:left="2268" w:hanging="1134"/>
      </w:pPr>
      <w:r>
        <w:tab/>
      </w:r>
      <w:commentRangeStart w:id="18"/>
      <w:r w:rsidRPr="00D91A4D">
        <w:rPr>
          <w:color w:val="FF0000"/>
        </w:rPr>
        <w:t>For vehicles of categories X and Y</w:t>
      </w:r>
      <w:r w:rsidR="00ED72C4" w:rsidRPr="00D91A4D">
        <w:rPr>
          <w:color w:val="FF0000"/>
        </w:rPr>
        <w:t>,</w:t>
      </w:r>
      <w:r w:rsidR="00C3237E" w:rsidRPr="00D91A4D">
        <w:rPr>
          <w:color w:val="FF0000"/>
        </w:rPr>
        <w:t xml:space="preserve"> the </w:t>
      </w:r>
      <w:r w:rsidR="007F74D3" w:rsidRPr="00D91A4D">
        <w:rPr>
          <w:color w:val="FF0000"/>
        </w:rPr>
        <w:t xml:space="preserve">controls may be </w:t>
      </w:r>
      <w:r w:rsidR="00670323" w:rsidRPr="00D91A4D">
        <w:rPr>
          <w:color w:val="FF0000"/>
        </w:rPr>
        <w:t>otherwise</w:t>
      </w:r>
      <w:r w:rsidR="007F74D3" w:rsidRPr="00D91A4D">
        <w:rPr>
          <w:color w:val="FF0000"/>
        </w:rPr>
        <w:t>.</w:t>
      </w:r>
      <w:r w:rsidR="004522CC" w:rsidRPr="00D91A4D">
        <w:rPr>
          <w:color w:val="FF0000"/>
        </w:rPr>
        <w:t xml:space="preserve"> However, </w:t>
      </w:r>
      <w:r w:rsidR="00E4036B" w:rsidRPr="00D91A4D">
        <w:rPr>
          <w:color w:val="FF0000"/>
        </w:rPr>
        <w:t xml:space="preserve">it shall be ensured through technical means that vehicles of category X or Y cannot exceed 6 km/h whilst a braking control, if fitted, is in </w:t>
      </w:r>
      <w:commentRangeStart w:id="19"/>
      <w:r w:rsidR="00E4036B" w:rsidRPr="004D119F">
        <w:rPr>
          <w:strike/>
          <w:color w:val="FF0000"/>
        </w:rPr>
        <w:t>use</w:t>
      </w:r>
      <w:r w:rsidR="00C4094B" w:rsidRPr="00C4094B">
        <w:rPr>
          <w:color w:val="00B050"/>
        </w:rPr>
        <w:t>/[operational]</w:t>
      </w:r>
      <w:r w:rsidR="00E4036B" w:rsidRPr="00C4094B">
        <w:rPr>
          <w:color w:val="00B050"/>
        </w:rPr>
        <w:t>.</w:t>
      </w:r>
      <w:commentRangeEnd w:id="18"/>
      <w:r w:rsidR="00670323" w:rsidRPr="00C4094B">
        <w:rPr>
          <w:rStyle w:val="CommentReference"/>
          <w:color w:val="00B050"/>
        </w:rPr>
        <w:commentReference w:id="18"/>
      </w:r>
      <w:commentRangeEnd w:id="19"/>
      <w:r w:rsidR="004B5ECF">
        <w:rPr>
          <w:rStyle w:val="CommentReference"/>
        </w:rPr>
        <w:commentReference w:id="19"/>
      </w:r>
    </w:p>
    <w:p w14:paraId="7E6F1E23" w14:textId="77777777" w:rsidR="00FD6E25" w:rsidRDefault="00FD6E25" w:rsidP="00FD6E25">
      <w:pPr>
        <w:adjustRightInd w:val="0"/>
        <w:snapToGrid w:val="0"/>
        <w:spacing w:after="120" w:line="240" w:lineRule="auto"/>
        <w:ind w:left="675" w:right="1134"/>
        <w:jc w:val="both"/>
        <w:rPr>
          <w:i/>
          <w:iCs/>
          <w:color w:val="FF0000"/>
        </w:rPr>
      </w:pPr>
    </w:p>
    <w:p w14:paraId="1D742388" w14:textId="5B1C3D63" w:rsidR="00D94B67" w:rsidRPr="00FD6E25" w:rsidRDefault="00FD6E25" w:rsidP="00FD6E25">
      <w:pPr>
        <w:adjustRightInd w:val="0"/>
        <w:snapToGrid w:val="0"/>
        <w:spacing w:after="120" w:line="240" w:lineRule="auto"/>
        <w:ind w:left="675" w:right="1134"/>
        <w:jc w:val="both"/>
        <w:rPr>
          <w:i/>
          <w:iCs/>
          <w:color w:val="FF0000"/>
        </w:rPr>
      </w:pPr>
      <w:r w:rsidRPr="00393D47">
        <w:rPr>
          <w:i/>
          <w:iCs/>
          <w:color w:val="FF0000"/>
        </w:rPr>
        <w:t>Paragraph 5.2.1.2.</w:t>
      </w:r>
      <w:r>
        <w:rPr>
          <w:i/>
          <w:iCs/>
          <w:color w:val="FF0000"/>
        </w:rPr>
        <w:t>7.2</w:t>
      </w:r>
      <w:r w:rsidRPr="00393D47">
        <w:rPr>
          <w:i/>
          <w:iCs/>
          <w:color w:val="FF0000"/>
        </w:rPr>
        <w:t xml:space="preserve">., </w:t>
      </w:r>
      <w:r w:rsidRPr="00393D47">
        <w:rPr>
          <w:iCs/>
          <w:color w:val="FF0000"/>
        </w:rPr>
        <w:t>amend to read:</w:t>
      </w:r>
    </w:p>
    <w:p w14:paraId="09E8D978" w14:textId="09BF84ED" w:rsidR="00F93180" w:rsidRDefault="00F93180" w:rsidP="00F93180">
      <w:pPr>
        <w:pStyle w:val="SingleTxtG"/>
        <w:ind w:left="2268" w:hanging="1134"/>
      </w:pPr>
      <w:r w:rsidRPr="004E6554">
        <w:t>5.2.1.2.7.2.</w:t>
      </w:r>
      <w:r w:rsidRPr="004E6554">
        <w:tab/>
        <w:t xml:space="preserve">If the service braking force and transmission depend exclusively on the use, controlled by the driver, of an energy reserve, there shall be at least two completely independent energy reserves, each provided with its own transmission likewise independent; each of them may act on the brakes of only two or more wheels so selected as to be capable of ensuring by themselves the prescribed degree of secondary braking without endangering the stability of the vehicle during braking; in addition, each of the aforesaid energy reserves shall be equipped with a </w:t>
      </w:r>
      <w:commentRangeStart w:id="20"/>
      <w:r w:rsidRPr="004E6554">
        <w:t xml:space="preserve">warning device </w:t>
      </w:r>
      <w:commentRangeEnd w:id="20"/>
      <w:r w:rsidR="008205EA" w:rsidRPr="004E6554">
        <w:rPr>
          <w:rStyle w:val="CommentReference"/>
        </w:rPr>
        <w:commentReference w:id="20"/>
      </w:r>
      <w:r w:rsidRPr="004E6554">
        <w:t xml:space="preserve">as defined in paragraph 5.2.1.13. below. In </w:t>
      </w:r>
      <w:r w:rsidR="00551187" w:rsidRPr="004E6554">
        <w:t xml:space="preserve">case of compressed-air braking systems, in </w:t>
      </w:r>
      <w:r w:rsidRPr="004E6554">
        <w:t xml:space="preserve">each service braking circuit in at least one of the air reservoirs a device for draining and exhausting is required in an adequate and easily accessible </w:t>
      </w:r>
      <w:proofErr w:type="gramStart"/>
      <w:r w:rsidRPr="004E6554">
        <w:t>position;</w:t>
      </w:r>
      <w:proofErr w:type="gramEnd"/>
    </w:p>
    <w:p w14:paraId="6B8C7F4A" w14:textId="77777777" w:rsidR="005A4530" w:rsidRPr="005A4530" w:rsidRDefault="0061225F" w:rsidP="0061225F">
      <w:pPr>
        <w:pStyle w:val="SingleTxtG"/>
        <w:ind w:left="2268"/>
        <w:rPr>
          <w:color w:val="FF0000"/>
        </w:rPr>
      </w:pPr>
      <w:commentRangeStart w:id="21"/>
      <w:commentRangeStart w:id="22"/>
      <w:r w:rsidRPr="005A4530">
        <w:rPr>
          <w:color w:val="FF0000"/>
        </w:rPr>
        <w:t xml:space="preserve">For </w:t>
      </w:r>
      <w:r w:rsidR="00167501" w:rsidRPr="005A4530">
        <w:rPr>
          <w:color w:val="FF0000"/>
        </w:rPr>
        <w:t xml:space="preserve">vehicles of sub-categories X and Y, the </w:t>
      </w:r>
      <w:r w:rsidRPr="005A4530">
        <w:rPr>
          <w:color w:val="FF0000"/>
        </w:rPr>
        <w:t>ADS shall be capable of continuously monitoring the status of each energy reserve and detecting any potential failures or drops in energy levels.</w:t>
      </w:r>
      <w:r w:rsidR="00167501" w:rsidRPr="005A4530">
        <w:rPr>
          <w:color w:val="FF0000"/>
        </w:rPr>
        <w:t xml:space="preserve"> </w:t>
      </w:r>
      <w:commentRangeEnd w:id="21"/>
      <w:r w:rsidR="00C51381">
        <w:rPr>
          <w:rStyle w:val="CommentReference"/>
        </w:rPr>
        <w:commentReference w:id="21"/>
      </w:r>
    </w:p>
    <w:p w14:paraId="07FC3299" w14:textId="343F54F3" w:rsidR="005A4530" w:rsidRPr="00906A7A" w:rsidRDefault="005A4530" w:rsidP="005A4530">
      <w:pPr>
        <w:pStyle w:val="SingleTxtG"/>
        <w:keepNext/>
        <w:keepLines/>
        <w:ind w:left="2268"/>
        <w:rPr>
          <w:strike/>
          <w:color w:val="00B050"/>
        </w:rPr>
      </w:pPr>
      <w:commentRangeStart w:id="23"/>
      <w:r w:rsidRPr="00906A7A">
        <w:rPr>
          <w:strike/>
          <w:color w:val="00B050"/>
        </w:rPr>
        <w:t>Where applicable, it shall be possible for the ADS to transmit relevant alerts through the in-service monitoring to a remote operator.</w:t>
      </w:r>
      <w:commentRangeEnd w:id="22"/>
      <w:r w:rsidR="00C55365" w:rsidRPr="00906A7A">
        <w:rPr>
          <w:rStyle w:val="CommentReference"/>
          <w:strike/>
          <w:color w:val="00B050"/>
        </w:rPr>
        <w:commentReference w:id="22"/>
      </w:r>
      <w:commentRangeEnd w:id="23"/>
      <w:r w:rsidR="00C51381" w:rsidRPr="00906A7A">
        <w:rPr>
          <w:rStyle w:val="CommentReference"/>
          <w:color w:val="00B050"/>
        </w:rPr>
        <w:commentReference w:id="23"/>
      </w:r>
    </w:p>
    <w:p w14:paraId="34E85BAF" w14:textId="77777777" w:rsidR="00DF0A35" w:rsidRDefault="00DF0A35" w:rsidP="00F93180">
      <w:pPr>
        <w:pStyle w:val="SingleTxtG"/>
        <w:ind w:left="2268" w:hanging="1134"/>
      </w:pPr>
    </w:p>
    <w:p w14:paraId="7DA3323D" w14:textId="77777777" w:rsidR="004E6554" w:rsidRDefault="004E6554" w:rsidP="00F93180">
      <w:pPr>
        <w:pStyle w:val="SingleTxtG"/>
        <w:ind w:left="2268" w:hanging="1134"/>
      </w:pPr>
    </w:p>
    <w:p w14:paraId="28878E9C" w14:textId="77777777" w:rsidR="004E6554" w:rsidRDefault="004E6554" w:rsidP="00F93180">
      <w:pPr>
        <w:pStyle w:val="SingleTxtG"/>
        <w:ind w:left="2268" w:hanging="1134"/>
      </w:pPr>
    </w:p>
    <w:p w14:paraId="2BAC36FE" w14:textId="77777777" w:rsidR="004E6554" w:rsidRDefault="004E6554" w:rsidP="00F93180">
      <w:pPr>
        <w:pStyle w:val="SingleTxtG"/>
        <w:ind w:left="2268" w:hanging="1134"/>
      </w:pPr>
    </w:p>
    <w:p w14:paraId="432714CB" w14:textId="77777777" w:rsidR="004E6554" w:rsidRDefault="004E6554" w:rsidP="00F93180">
      <w:pPr>
        <w:pStyle w:val="SingleTxtG"/>
        <w:ind w:left="2268" w:hanging="1134"/>
      </w:pPr>
    </w:p>
    <w:p w14:paraId="50706507" w14:textId="16415610" w:rsidR="003E292D" w:rsidRPr="001B1358" w:rsidRDefault="003E292D" w:rsidP="003E292D">
      <w:pPr>
        <w:adjustRightInd w:val="0"/>
        <w:snapToGrid w:val="0"/>
        <w:spacing w:after="120" w:line="240" w:lineRule="auto"/>
        <w:ind w:left="675" w:right="1134"/>
        <w:jc w:val="both"/>
        <w:rPr>
          <w:iCs/>
          <w:color w:val="FF0000"/>
        </w:rPr>
      </w:pPr>
      <w:r w:rsidRPr="00991036">
        <w:rPr>
          <w:i/>
          <w:iCs/>
          <w:color w:val="FF0000"/>
        </w:rPr>
        <w:lastRenderedPageBreak/>
        <w:t>Insert 5.2.1.1</w:t>
      </w:r>
      <w:r>
        <w:rPr>
          <w:i/>
          <w:iCs/>
          <w:color w:val="FF0000"/>
        </w:rPr>
        <w:t>1</w:t>
      </w:r>
      <w:r w:rsidRPr="00991036">
        <w:rPr>
          <w:i/>
          <w:iCs/>
          <w:color w:val="FF0000"/>
        </w:rPr>
        <w:t>.</w:t>
      </w:r>
      <w:r>
        <w:rPr>
          <w:i/>
          <w:iCs/>
          <w:color w:val="FF0000"/>
        </w:rPr>
        <w:t>2</w:t>
      </w:r>
      <w:r w:rsidRPr="00991036">
        <w:rPr>
          <w:i/>
          <w:iCs/>
          <w:color w:val="FF0000"/>
        </w:rPr>
        <w:t>.</w:t>
      </w:r>
      <w:r>
        <w:rPr>
          <w:i/>
          <w:iCs/>
          <w:color w:val="FF0000"/>
        </w:rPr>
        <w:t>1.1.</w:t>
      </w:r>
      <w:r w:rsidRPr="00991036">
        <w:rPr>
          <w:i/>
          <w:iCs/>
          <w:color w:val="FF0000"/>
        </w:rPr>
        <w:t>,</w:t>
      </w:r>
      <w:r w:rsidRPr="00991036">
        <w:rPr>
          <w:iCs/>
          <w:color w:val="FF0000"/>
        </w:rPr>
        <w:t xml:space="preserve"> to read:</w:t>
      </w:r>
    </w:p>
    <w:p w14:paraId="3663FDB0" w14:textId="77777777" w:rsidR="00F93180" w:rsidRPr="004F05EE" w:rsidRDefault="00F93180" w:rsidP="00E5549C">
      <w:pPr>
        <w:pStyle w:val="SingleTxtG"/>
        <w:keepNext/>
        <w:keepLines/>
        <w:ind w:left="2268" w:hanging="1134"/>
      </w:pPr>
      <w:r w:rsidRPr="004F05EE">
        <w:t>5.2.1.11.2.</w:t>
      </w:r>
      <w:r w:rsidRPr="004F05EE">
        <w:tab/>
        <w:t>Checking the wear of the service brake friction components</w:t>
      </w:r>
    </w:p>
    <w:p w14:paraId="35080CAC" w14:textId="77777777" w:rsidR="00F93180" w:rsidRPr="004F05EE" w:rsidRDefault="00F93180" w:rsidP="00E5549C">
      <w:pPr>
        <w:pStyle w:val="SingleTxtG"/>
        <w:keepNext/>
        <w:keepLines/>
        <w:ind w:left="2268" w:hanging="1134"/>
      </w:pPr>
      <w:commentRangeStart w:id="24"/>
      <w:commentRangeStart w:id="25"/>
      <w:r w:rsidRPr="004F05EE">
        <w:rPr>
          <w:highlight w:val="yellow"/>
        </w:rPr>
        <w:t>5.2.1.11.2.1.</w:t>
      </w:r>
      <w:commentRangeEnd w:id="24"/>
      <w:r w:rsidR="00891514" w:rsidRPr="004F05EE">
        <w:rPr>
          <w:rStyle w:val="CommentReference"/>
        </w:rPr>
        <w:commentReference w:id="24"/>
      </w:r>
      <w:commentRangeEnd w:id="25"/>
      <w:r w:rsidR="00066117">
        <w:rPr>
          <w:rStyle w:val="CommentReference"/>
        </w:rPr>
        <w:commentReference w:id="25"/>
      </w:r>
      <w:r w:rsidRPr="004F05EE">
        <w:tab/>
        <w:t>It shall be possible to easily assess this wear on service brake linings from the outside or underside of the vehicle, without the removal of the wheels, by the provision of appropriate inspection holes or by some other means. This may be achieved by utilizing simple standard workshop tools or common inspection equipment for vehicles.</w:t>
      </w:r>
    </w:p>
    <w:p w14:paraId="10DB041F" w14:textId="77777777" w:rsidR="00F93180" w:rsidRDefault="00F93180" w:rsidP="00BC4879">
      <w:pPr>
        <w:pStyle w:val="SingleTxtG"/>
        <w:ind w:left="2268" w:hanging="1134"/>
        <w:rPr>
          <w:spacing w:val="-3"/>
        </w:rPr>
      </w:pPr>
      <w:r w:rsidRPr="004F05EE">
        <w:tab/>
      </w:r>
      <w:r w:rsidRPr="004F05EE">
        <w:tab/>
      </w:r>
      <w:r w:rsidRPr="00B31FE4">
        <w:t xml:space="preserve">Alternatively, a sensing device per wheel (twin wheels are considered as a single wheel), which will warn the driver at his driving position when lining </w:t>
      </w:r>
      <w:r w:rsidRPr="00B31FE4">
        <w:rPr>
          <w:spacing w:val="-3"/>
        </w:rPr>
        <w:t xml:space="preserve">replacement is necessary, is acceptable. In the case of an optical warning, the yellow warning signal specified in </w:t>
      </w:r>
      <w:r w:rsidR="003D645C" w:rsidRPr="00B31FE4">
        <w:rPr>
          <w:spacing w:val="-3"/>
        </w:rPr>
        <w:t>paragraph </w:t>
      </w:r>
      <w:r w:rsidRPr="00B31FE4">
        <w:rPr>
          <w:spacing w:val="-3"/>
        </w:rPr>
        <w:t>5.2.1.29.1.2. below may be used.</w:t>
      </w:r>
    </w:p>
    <w:p w14:paraId="33B17D95" w14:textId="043BDF77" w:rsidR="001644AA" w:rsidRPr="00066117" w:rsidRDefault="001644AA" w:rsidP="00DC5B0F">
      <w:pPr>
        <w:pStyle w:val="SingleTxtG"/>
        <w:keepNext/>
        <w:keepLines/>
        <w:ind w:left="2410" w:hanging="1276"/>
        <w:rPr>
          <w:strike/>
          <w:color w:val="FF0000"/>
        </w:rPr>
      </w:pPr>
      <w:commentRangeStart w:id="26"/>
      <w:commentRangeStart w:id="27"/>
      <w:r w:rsidRPr="00066117">
        <w:rPr>
          <w:strike/>
          <w:color w:val="FF0000"/>
        </w:rPr>
        <w:t>5.2.1.11.2.1.1.</w:t>
      </w:r>
      <w:r w:rsidR="00DC5B0F" w:rsidRPr="00066117">
        <w:rPr>
          <w:strike/>
          <w:color w:val="FF0000"/>
        </w:rPr>
        <w:t xml:space="preserve">  </w:t>
      </w:r>
      <w:commentRangeEnd w:id="26"/>
      <w:r w:rsidR="006015EC" w:rsidRPr="00066117">
        <w:rPr>
          <w:rStyle w:val="CommentReference"/>
          <w:strike/>
        </w:rPr>
        <w:commentReference w:id="26"/>
      </w:r>
      <w:commentRangeEnd w:id="27"/>
      <w:r w:rsidR="00335AC8">
        <w:rPr>
          <w:rStyle w:val="CommentReference"/>
        </w:rPr>
        <w:commentReference w:id="27"/>
      </w:r>
      <w:r w:rsidRPr="00066117">
        <w:rPr>
          <w:strike/>
          <w:color w:val="FF0000"/>
        </w:rPr>
        <w:t>For vehicles of categories X and Y, it shall be possible for an ADS to forecast maintenance operations for braking system components, including but not limited to the service brake linings.</w:t>
      </w:r>
    </w:p>
    <w:p w14:paraId="260366B3" w14:textId="3B2B7E2B" w:rsidR="001644AA" w:rsidRPr="00906A7A" w:rsidRDefault="001644AA" w:rsidP="00DC5B0F">
      <w:pPr>
        <w:pStyle w:val="SingleTxtG"/>
        <w:keepNext/>
        <w:keepLines/>
        <w:ind w:left="2410"/>
        <w:rPr>
          <w:strike/>
          <w:color w:val="00B050"/>
        </w:rPr>
      </w:pPr>
      <w:commentRangeStart w:id="28"/>
      <w:r w:rsidRPr="00906A7A">
        <w:rPr>
          <w:strike/>
          <w:color w:val="00B050"/>
        </w:rPr>
        <w:t>Where applicable, it shall be possible for the ADS to transmit maintenance alerts through the in-service monitoring to a remote operator.</w:t>
      </w:r>
      <w:commentRangeEnd w:id="28"/>
      <w:r w:rsidR="00304AE7" w:rsidRPr="00906A7A">
        <w:rPr>
          <w:rStyle w:val="CommentReference"/>
          <w:color w:val="00B050"/>
        </w:rPr>
        <w:commentReference w:id="28"/>
      </w:r>
    </w:p>
    <w:p w14:paraId="5E318915" w14:textId="77777777" w:rsidR="007E474E" w:rsidRDefault="007E474E" w:rsidP="00DC5B0F">
      <w:pPr>
        <w:pStyle w:val="SingleTxtG"/>
        <w:ind w:left="0"/>
        <w:rPr>
          <w:color w:val="FF0000"/>
          <w:spacing w:val="-3"/>
        </w:rPr>
      </w:pPr>
    </w:p>
    <w:p w14:paraId="751E6BDE" w14:textId="77777777" w:rsidR="00FD6E25" w:rsidRDefault="00FD6E25" w:rsidP="00DC5B0F">
      <w:pPr>
        <w:pStyle w:val="SingleTxtG"/>
        <w:ind w:left="0"/>
        <w:rPr>
          <w:color w:val="FF0000"/>
          <w:spacing w:val="-3"/>
        </w:rPr>
      </w:pPr>
    </w:p>
    <w:p w14:paraId="1CE9EEB0" w14:textId="6DFEC960" w:rsidR="006F1E54" w:rsidRPr="007E474E" w:rsidRDefault="007E474E" w:rsidP="007E474E">
      <w:pPr>
        <w:adjustRightInd w:val="0"/>
        <w:snapToGrid w:val="0"/>
        <w:spacing w:after="120" w:line="240" w:lineRule="auto"/>
        <w:ind w:left="675" w:right="1134"/>
        <w:jc w:val="both"/>
        <w:rPr>
          <w:i/>
          <w:iCs/>
        </w:rPr>
      </w:pPr>
      <w:r w:rsidRPr="007E474E">
        <w:rPr>
          <w:i/>
          <w:iCs/>
        </w:rPr>
        <w:t xml:space="preserve">Paragraph 5.2.1.11.2.1., </w:t>
      </w:r>
      <w:r w:rsidRPr="007E474E">
        <w:rPr>
          <w:iCs/>
        </w:rPr>
        <w:t>amend to read:</w:t>
      </w:r>
    </w:p>
    <w:p w14:paraId="3D39C060" w14:textId="77777777" w:rsidR="00F93180" w:rsidRPr="004F05EE" w:rsidRDefault="00F93180" w:rsidP="00F93180">
      <w:pPr>
        <w:pStyle w:val="SingleTxtG"/>
        <w:ind w:left="2268" w:hanging="1134"/>
      </w:pPr>
      <w:commentRangeStart w:id="29"/>
      <w:commentRangeStart w:id="30"/>
      <w:r w:rsidRPr="004F05EE">
        <w:t>5.2.1.11.2.2.</w:t>
      </w:r>
      <w:commentRangeEnd w:id="29"/>
      <w:r w:rsidR="007E474E">
        <w:rPr>
          <w:rStyle w:val="CommentReference"/>
        </w:rPr>
        <w:commentReference w:id="29"/>
      </w:r>
      <w:commentRangeEnd w:id="30"/>
      <w:r w:rsidR="00904955">
        <w:rPr>
          <w:rStyle w:val="CommentReference"/>
        </w:rPr>
        <w:commentReference w:id="30"/>
      </w:r>
      <w:r w:rsidRPr="004F05EE">
        <w:tab/>
        <w:t xml:space="preserve">Assessment of the wear condition of the friction surfaces of brake discs or drums may only be performed by direct measurement of the actual component or examination of </w:t>
      </w:r>
      <w:r w:rsidRPr="004F05EE">
        <w:rPr>
          <w:iCs/>
        </w:rPr>
        <w:t>any</w:t>
      </w:r>
      <w:r w:rsidRPr="004F05EE">
        <w:t xml:space="preserve"> brake disc or drum wear indicators, which may necessitate some level of disassembly. Therefore, at the time of type approval, the vehicle manufacturer shall define the following:</w:t>
      </w:r>
    </w:p>
    <w:p w14:paraId="6B95F5AB" w14:textId="534BD5F4" w:rsidR="00F93180" w:rsidRPr="004F05EE" w:rsidRDefault="00F93180" w:rsidP="006F1E54">
      <w:pPr>
        <w:pStyle w:val="SingleTxtG"/>
        <w:ind w:left="2829"/>
      </w:pPr>
      <w:r w:rsidRPr="004F05EE">
        <w:t>(a)</w:t>
      </w:r>
      <w:r w:rsidR="006F1E54">
        <w:t xml:space="preserve"> </w:t>
      </w:r>
      <w:r w:rsidRPr="004F05EE">
        <w:t>The method by which wear of the friction surfaces of drums and discs</w:t>
      </w:r>
      <w:r w:rsidR="006F1E54">
        <w:t xml:space="preserve"> </w:t>
      </w:r>
      <w:r w:rsidRPr="004F05EE">
        <w:t xml:space="preserve">may be assessed, including the level of disassembly required and the tools and process required to achieve </w:t>
      </w:r>
      <w:proofErr w:type="gramStart"/>
      <w:r w:rsidRPr="004F05EE">
        <w:t>this;</w:t>
      </w:r>
      <w:proofErr w:type="gramEnd"/>
    </w:p>
    <w:p w14:paraId="72FE964E" w14:textId="7C04254C" w:rsidR="00F93180" w:rsidRPr="004F05EE" w:rsidRDefault="00F93180" w:rsidP="006F1E54">
      <w:pPr>
        <w:pStyle w:val="SingleTxtG"/>
        <w:ind w:left="2829"/>
      </w:pPr>
      <w:r w:rsidRPr="004F05EE">
        <w:t>(b)</w:t>
      </w:r>
      <w:r w:rsidR="006F1E54">
        <w:t xml:space="preserve"> </w:t>
      </w:r>
      <w:r w:rsidRPr="004F05EE">
        <w:t>Information defining the maximum acceptable wear limit at the point at which replacement becomes necessary.</w:t>
      </w:r>
    </w:p>
    <w:p w14:paraId="2BD931D6" w14:textId="286A07E6" w:rsidR="00F93180" w:rsidRDefault="00F93180" w:rsidP="006F1E54">
      <w:pPr>
        <w:pStyle w:val="SingleTxtG"/>
        <w:ind w:left="2829"/>
      </w:pPr>
      <w:r w:rsidRPr="004F05EE">
        <w:t>This information shall be made freely available, e.g. vehicle handbook or electronic data record.</w:t>
      </w:r>
    </w:p>
    <w:p w14:paraId="0393B790" w14:textId="77777777" w:rsidR="001B1358" w:rsidRDefault="001B1358" w:rsidP="006F1E54">
      <w:pPr>
        <w:pStyle w:val="SingleTxtG"/>
        <w:ind w:left="2829"/>
      </w:pPr>
    </w:p>
    <w:p w14:paraId="33F21755" w14:textId="41D89546" w:rsidR="001B1358" w:rsidRPr="001B1358" w:rsidRDefault="001B1358" w:rsidP="001B1358">
      <w:pPr>
        <w:adjustRightInd w:val="0"/>
        <w:snapToGrid w:val="0"/>
        <w:spacing w:after="120" w:line="240" w:lineRule="auto"/>
        <w:ind w:left="675" w:right="1134"/>
        <w:jc w:val="both"/>
        <w:rPr>
          <w:iCs/>
          <w:color w:val="FF0000"/>
        </w:rPr>
      </w:pPr>
      <w:r w:rsidRPr="00991036">
        <w:rPr>
          <w:i/>
          <w:iCs/>
          <w:color w:val="FF0000"/>
        </w:rPr>
        <w:t>Insert 5.2.1.12.1.,</w:t>
      </w:r>
      <w:r w:rsidRPr="00991036">
        <w:rPr>
          <w:iCs/>
          <w:color w:val="FF0000"/>
        </w:rPr>
        <w:t xml:space="preserve"> to read:</w:t>
      </w:r>
    </w:p>
    <w:p w14:paraId="1134DC3F" w14:textId="693BD5E9" w:rsidR="001B1358" w:rsidRPr="001B1358" w:rsidRDefault="001B1358" w:rsidP="001B1358">
      <w:pPr>
        <w:pStyle w:val="SingleTxtG"/>
        <w:ind w:left="2268" w:hanging="1134"/>
      </w:pPr>
      <w:r w:rsidRPr="007E474E">
        <w:t>5.2.1.12.</w:t>
      </w:r>
      <w:r w:rsidRPr="007E474E">
        <w:tab/>
        <w:t xml:space="preserve">In hydraulic-transmission braking systems, the filling ports of the fluid reservoirs shall be readily accessible; in addition, the receptacles containing the reserve fluid shall be so designed and constructed that the level of the reserve fluid can be easily checked without the receptacles having to be opened. If this latter condition is not fulfilled, the red warning signal specified in paragraph 5.2.1.29.1.1. shall draw the </w:t>
      </w:r>
      <w:commentRangeStart w:id="31"/>
      <w:r w:rsidRPr="007E474E">
        <w:t>driver's attention</w:t>
      </w:r>
      <w:commentRangeEnd w:id="31"/>
      <w:r w:rsidRPr="007E474E">
        <w:rPr>
          <w:rStyle w:val="CommentReference"/>
        </w:rPr>
        <w:commentReference w:id="31"/>
      </w:r>
      <w:r w:rsidRPr="007E474E">
        <w:t xml:space="preserve"> to any fall in the level of reserve fluid liable to cause a failure of the braking system.</w:t>
      </w:r>
      <w:r w:rsidRPr="004F05EE">
        <w:t xml:space="preserve"> The type of fluid to be used in the hydraulic transmission braking systems shall be identified by the symbol in accordance with figure 1 or 2 of Standard ISO 9128:2006. The symbol shall be affixed in a visible position in indelible form within 100 mm of the filling ports of the fluid reservoirs; additional information may be provided by the manufacturer.</w:t>
      </w:r>
    </w:p>
    <w:p w14:paraId="4837B60D" w14:textId="74E892D0" w:rsidR="001B1358" w:rsidRDefault="001B1358" w:rsidP="00806943">
      <w:pPr>
        <w:pStyle w:val="SingleTxtG"/>
        <w:ind w:left="2268" w:hanging="1134"/>
        <w:rPr>
          <w:color w:val="FF0000"/>
          <w:spacing w:val="-3"/>
        </w:rPr>
      </w:pPr>
      <w:commentRangeStart w:id="32"/>
      <w:r w:rsidRPr="00991036">
        <w:rPr>
          <w:color w:val="FF0000"/>
        </w:rPr>
        <w:lastRenderedPageBreak/>
        <w:t>5.2.1.12.1.</w:t>
      </w:r>
      <w:r w:rsidRPr="00991036">
        <w:rPr>
          <w:color w:val="FF0000"/>
        </w:rPr>
        <w:tab/>
      </w:r>
      <w:r w:rsidR="00806943" w:rsidRPr="00806943">
        <w:rPr>
          <w:color w:val="FF0000"/>
          <w:spacing w:val="-3"/>
        </w:rPr>
        <w:t xml:space="preserve">The ADS shall access information regarding the fluid level in the reservoirs and respond </w:t>
      </w:r>
      <w:r w:rsidR="00806943">
        <w:rPr>
          <w:color w:val="FF0000"/>
          <w:spacing w:val="-3"/>
        </w:rPr>
        <w:t xml:space="preserve">accordingly </w:t>
      </w:r>
      <w:r w:rsidR="00806943" w:rsidRPr="00806943">
        <w:rPr>
          <w:color w:val="FF0000"/>
          <w:spacing w:val="-3"/>
        </w:rPr>
        <w:t>to any warning signals indicating a drop in fluid levels that could compromise braking performance.</w:t>
      </w:r>
      <w:commentRangeEnd w:id="32"/>
      <w:r w:rsidR="00806943">
        <w:rPr>
          <w:rStyle w:val="CommentReference"/>
        </w:rPr>
        <w:commentReference w:id="32"/>
      </w:r>
    </w:p>
    <w:p w14:paraId="302C1FA8" w14:textId="1C5B7593" w:rsidR="00C27D99" w:rsidRPr="00906A7A" w:rsidRDefault="00C27D99" w:rsidP="00E57996">
      <w:pPr>
        <w:pStyle w:val="SingleTxtG"/>
        <w:keepNext/>
        <w:keepLines/>
        <w:ind w:left="2268"/>
        <w:rPr>
          <w:strike/>
          <w:color w:val="00B050"/>
        </w:rPr>
      </w:pPr>
      <w:commentRangeStart w:id="33"/>
      <w:r w:rsidRPr="00906A7A">
        <w:rPr>
          <w:strike/>
          <w:color w:val="00B050"/>
          <w:spacing w:val="-3"/>
        </w:rPr>
        <w:t>Where</w:t>
      </w:r>
      <w:r w:rsidR="001931C9" w:rsidRPr="00906A7A">
        <w:rPr>
          <w:strike/>
          <w:color w:val="00B050"/>
          <w:spacing w:val="-3"/>
        </w:rPr>
        <w:t xml:space="preserve"> applicable, </w:t>
      </w:r>
      <w:r w:rsidRPr="00906A7A">
        <w:rPr>
          <w:strike/>
          <w:color w:val="00B050"/>
        </w:rPr>
        <w:t>it shall be possible for the ADS to transmit alerts</w:t>
      </w:r>
      <w:r w:rsidR="00E57996" w:rsidRPr="00906A7A">
        <w:rPr>
          <w:strike/>
          <w:color w:val="00B050"/>
        </w:rPr>
        <w:t xml:space="preserve"> regarding a drop in fluid levels</w:t>
      </w:r>
      <w:r w:rsidRPr="00906A7A">
        <w:rPr>
          <w:strike/>
          <w:color w:val="00B050"/>
        </w:rPr>
        <w:t xml:space="preserve"> through the in-service monitoring to a remote operator.</w:t>
      </w:r>
      <w:commentRangeEnd w:id="33"/>
      <w:r w:rsidR="002A5D5C" w:rsidRPr="00906A7A">
        <w:rPr>
          <w:rStyle w:val="CommentReference"/>
          <w:color w:val="00B050"/>
        </w:rPr>
        <w:commentReference w:id="33"/>
      </w:r>
    </w:p>
    <w:p w14:paraId="4E1E2C1D" w14:textId="77777777" w:rsidR="0066458A" w:rsidRDefault="0066458A" w:rsidP="0066458A">
      <w:pPr>
        <w:adjustRightInd w:val="0"/>
        <w:snapToGrid w:val="0"/>
        <w:spacing w:after="120" w:line="240" w:lineRule="auto"/>
        <w:ind w:left="675" w:right="1134"/>
        <w:jc w:val="both"/>
        <w:rPr>
          <w:i/>
          <w:iCs/>
        </w:rPr>
      </w:pPr>
    </w:p>
    <w:p w14:paraId="1BE8E132" w14:textId="77777777" w:rsidR="000D192B" w:rsidRDefault="000D192B" w:rsidP="0066458A">
      <w:pPr>
        <w:adjustRightInd w:val="0"/>
        <w:snapToGrid w:val="0"/>
        <w:spacing w:after="120" w:line="240" w:lineRule="auto"/>
        <w:ind w:left="675" w:right="1134"/>
        <w:jc w:val="both"/>
        <w:rPr>
          <w:i/>
          <w:iCs/>
        </w:rPr>
      </w:pPr>
    </w:p>
    <w:p w14:paraId="1A8C67B8" w14:textId="77777777" w:rsidR="000D192B" w:rsidRDefault="000D192B" w:rsidP="0066458A">
      <w:pPr>
        <w:adjustRightInd w:val="0"/>
        <w:snapToGrid w:val="0"/>
        <w:spacing w:after="120" w:line="240" w:lineRule="auto"/>
        <w:ind w:left="675" w:right="1134"/>
        <w:jc w:val="both"/>
        <w:rPr>
          <w:i/>
          <w:iCs/>
        </w:rPr>
      </w:pPr>
    </w:p>
    <w:p w14:paraId="34D9BE6B" w14:textId="71C5ABB6" w:rsidR="00E57996" w:rsidRPr="0080489F" w:rsidRDefault="0066458A" w:rsidP="0066458A">
      <w:pPr>
        <w:adjustRightInd w:val="0"/>
        <w:snapToGrid w:val="0"/>
        <w:spacing w:after="120" w:line="240" w:lineRule="auto"/>
        <w:ind w:left="675" w:right="1134"/>
        <w:jc w:val="both"/>
        <w:rPr>
          <w:i/>
          <w:iCs/>
          <w:strike/>
        </w:rPr>
      </w:pPr>
      <w:r w:rsidRPr="0080489F">
        <w:rPr>
          <w:i/>
          <w:iCs/>
          <w:strike/>
        </w:rPr>
        <w:t xml:space="preserve">Paragraph 5.2.1.13.1.1., </w:t>
      </w:r>
      <w:r w:rsidRPr="0080489F">
        <w:rPr>
          <w:iCs/>
          <w:strike/>
        </w:rPr>
        <w:t>amend to read:</w:t>
      </w:r>
    </w:p>
    <w:p w14:paraId="79C90C48" w14:textId="27C72B74" w:rsidR="00F93180" w:rsidRPr="004F05EE" w:rsidRDefault="00F93180" w:rsidP="00F93180">
      <w:pPr>
        <w:pStyle w:val="SingleTxtG"/>
        <w:ind w:left="2268" w:hanging="1134"/>
      </w:pPr>
      <w:r w:rsidRPr="004F05EE">
        <w:t>5.2.1.13.</w:t>
      </w:r>
      <w:r w:rsidRPr="004F05EE">
        <w:tab/>
        <w:t>Warning device</w:t>
      </w:r>
    </w:p>
    <w:p w14:paraId="23FB06A4" w14:textId="77777777" w:rsidR="005A4530" w:rsidRPr="0080489F" w:rsidRDefault="00F93180" w:rsidP="005A4530">
      <w:pPr>
        <w:pStyle w:val="SingleTxtG"/>
        <w:ind w:left="2268" w:hanging="1134"/>
      </w:pPr>
      <w:r w:rsidRPr="0080489F">
        <w:t>5.2.1.13.1.1.</w:t>
      </w:r>
      <w:r w:rsidRPr="0080489F">
        <w:tab/>
        <w:t xml:space="preserve">However, in the case of vehicles which are only considered to comply with the requirements of </w:t>
      </w:r>
      <w:r w:rsidR="00BC4879" w:rsidRPr="0080489F">
        <w:t>paragraph </w:t>
      </w:r>
      <w:r w:rsidRPr="0080489F">
        <w:t xml:space="preserve">5.2.1.5.1. of this Regulation by virtue of meeting the requirements of paragraph 1.2.2. of Part C of Annex 7 to this Regulation, the </w:t>
      </w:r>
      <w:commentRangeStart w:id="34"/>
      <w:commentRangeStart w:id="35"/>
      <w:r w:rsidRPr="0080489F">
        <w:t xml:space="preserve">warning device </w:t>
      </w:r>
      <w:commentRangeEnd w:id="34"/>
      <w:r w:rsidR="00796C68" w:rsidRPr="0080489F">
        <w:rPr>
          <w:rStyle w:val="CommentReference"/>
        </w:rPr>
        <w:commentReference w:id="34"/>
      </w:r>
      <w:commentRangeEnd w:id="35"/>
      <w:r w:rsidR="00C86BC5" w:rsidRPr="0080489F">
        <w:rPr>
          <w:rStyle w:val="CommentReference"/>
        </w:rPr>
        <w:commentReference w:id="35"/>
      </w:r>
      <w:r w:rsidRPr="0080489F">
        <w:t xml:space="preserve">shall consist of an acoustic signal in addition to an optical signal. These devices need not operate simultaneously, provided that each of them </w:t>
      </w:r>
      <w:proofErr w:type="gramStart"/>
      <w:r w:rsidRPr="0080489F">
        <w:t>meet</w:t>
      </w:r>
      <w:proofErr w:type="gramEnd"/>
      <w:r w:rsidRPr="0080489F">
        <w:t xml:space="preserve"> the above requirements and the acoustic signal is not actuated before the optical signal. The red warning signal specified in paragraph 5.2.1.29.1.1. shall be used as the optical warning signal.</w:t>
      </w:r>
    </w:p>
    <w:p w14:paraId="5910C5CF" w14:textId="2E418E40" w:rsidR="00F93180" w:rsidRDefault="00F93180" w:rsidP="005A4530">
      <w:pPr>
        <w:pStyle w:val="SingleTxtG"/>
        <w:ind w:left="2268" w:hanging="1134"/>
      </w:pPr>
      <w:r w:rsidRPr="0080489F">
        <w:t>5.2.1.25.5.</w:t>
      </w:r>
      <w:r w:rsidRPr="0080489F">
        <w:tab/>
        <w:t xml:space="preserve">If the operation of the electric component of braking is ensured by a relation established between the information coming from the control of the service brake and the braking force at the respective wheels, a failure of this relation leading to the modification of the braking distribution among the axles (Annex 10 or 13, whichever is applicable) </w:t>
      </w:r>
      <w:commentRangeStart w:id="36"/>
      <w:r w:rsidRPr="0080489F">
        <w:t xml:space="preserve">shall be signalled </w:t>
      </w:r>
      <w:commentRangeEnd w:id="36"/>
      <w:r w:rsidR="0016659A" w:rsidRPr="0080489F">
        <w:rPr>
          <w:rStyle w:val="CommentReference"/>
        </w:rPr>
        <w:commentReference w:id="36"/>
      </w:r>
      <w:r w:rsidRPr="0080489F">
        <w:t>to the driver by an optical warning signal at the latest at the moment when the control is actuated and this signal shall remain lit as long as this defect exists and that the vehicle control switch (key) is in the "ON" position.</w:t>
      </w:r>
    </w:p>
    <w:p w14:paraId="2920E38F" w14:textId="77777777" w:rsidR="00740C91" w:rsidRDefault="00740C91" w:rsidP="00740C91">
      <w:pPr>
        <w:suppressAutoHyphens w:val="0"/>
        <w:spacing w:after="120"/>
        <w:ind w:left="2268" w:right="1134"/>
        <w:jc w:val="both"/>
        <w:rPr>
          <w:rFonts w:eastAsia="Calibri"/>
        </w:rPr>
      </w:pPr>
    </w:p>
    <w:p w14:paraId="0F10D882" w14:textId="0570B083" w:rsidR="0066458A" w:rsidRPr="00740C91" w:rsidRDefault="00740C91" w:rsidP="00740C91">
      <w:pPr>
        <w:adjustRightInd w:val="0"/>
        <w:snapToGrid w:val="0"/>
        <w:spacing w:after="120" w:line="240" w:lineRule="auto"/>
        <w:ind w:left="675" w:right="1134"/>
        <w:jc w:val="both"/>
        <w:rPr>
          <w:i/>
          <w:iCs/>
          <w:color w:val="FF0000"/>
        </w:rPr>
      </w:pPr>
      <w:r w:rsidRPr="00BC750C">
        <w:rPr>
          <w:i/>
          <w:iCs/>
          <w:color w:val="FF0000"/>
        </w:rPr>
        <w:t>Paragraph 5.2.1.26.</w:t>
      </w:r>
      <w:r>
        <w:rPr>
          <w:i/>
          <w:iCs/>
          <w:color w:val="FF0000"/>
        </w:rPr>
        <w:t>4</w:t>
      </w:r>
      <w:r w:rsidRPr="00BC750C">
        <w:rPr>
          <w:i/>
          <w:iCs/>
          <w:color w:val="FF0000"/>
        </w:rPr>
        <w:t xml:space="preserve">., </w:t>
      </w:r>
      <w:r w:rsidRPr="00BC750C">
        <w:rPr>
          <w:iCs/>
          <w:color w:val="FF0000"/>
        </w:rPr>
        <w:t>amend to read:</w:t>
      </w:r>
    </w:p>
    <w:p w14:paraId="6987CEAD" w14:textId="681192B2" w:rsidR="00F93180" w:rsidRPr="004F05EE" w:rsidRDefault="00F93180" w:rsidP="00F93180">
      <w:pPr>
        <w:pStyle w:val="SingleTxtG"/>
        <w:ind w:left="2268" w:hanging="1134"/>
      </w:pPr>
      <w:r w:rsidRPr="00740C91">
        <w:rPr>
          <w:color w:val="FF0000"/>
        </w:rPr>
        <w:t>5.2.1.26.4.</w:t>
      </w:r>
      <w:r w:rsidRPr="00740C91">
        <w:rPr>
          <w:color w:val="FF0000"/>
        </w:rPr>
        <w:tab/>
      </w:r>
      <w:commentRangeStart w:id="37"/>
      <w:commentRangeStart w:id="38"/>
      <w:commentRangeStart w:id="39"/>
      <w:r w:rsidRPr="00740C91">
        <w:rPr>
          <w:strike/>
          <w:color w:val="FF0000"/>
        </w:rPr>
        <w:t>After the ignition/start switch which controls the electrical energy for the braking equipment has been switched off and/or the key removed</w:t>
      </w:r>
      <w:r w:rsidR="00740C91" w:rsidRPr="00740C91">
        <w:rPr>
          <w:color w:val="FF0000"/>
        </w:rPr>
        <w:t xml:space="preserve"> If the braking system is no longer energized</w:t>
      </w:r>
      <w:r w:rsidRPr="004F05EE">
        <w:t xml:space="preserve">, </w:t>
      </w:r>
      <w:commentRangeEnd w:id="37"/>
      <w:r w:rsidR="00163BB3" w:rsidRPr="004F05EE">
        <w:rPr>
          <w:rStyle w:val="CommentReference"/>
        </w:rPr>
        <w:commentReference w:id="37"/>
      </w:r>
      <w:commentRangeEnd w:id="38"/>
      <w:r w:rsidR="006A16C2">
        <w:rPr>
          <w:rStyle w:val="CommentReference"/>
        </w:rPr>
        <w:commentReference w:id="38"/>
      </w:r>
      <w:commentRangeEnd w:id="39"/>
      <w:r w:rsidR="00513FAC">
        <w:rPr>
          <w:rStyle w:val="CommentReference"/>
        </w:rPr>
        <w:commentReference w:id="39"/>
      </w:r>
      <w:r w:rsidRPr="004F05EE">
        <w:t>it shall remain possible to apply the parking braking system, whereas releasing</w:t>
      </w:r>
      <w:r w:rsidR="000D5D9C" w:rsidRPr="004F05EE">
        <w:t xml:space="preserve"> </w:t>
      </w:r>
      <w:r w:rsidR="005B3BAD" w:rsidRPr="004F05EE">
        <w:rPr>
          <w:rFonts w:eastAsia="Calibri"/>
        </w:rPr>
        <w:t>by using the parking brake control</w:t>
      </w:r>
      <w:r w:rsidRPr="004F05EE">
        <w:t xml:space="preserve"> shall be prevented.</w:t>
      </w:r>
    </w:p>
    <w:p w14:paraId="6A7417E7" w14:textId="4380CC66" w:rsidR="00385F8B" w:rsidRPr="004F05EE" w:rsidRDefault="00385F8B" w:rsidP="00385F8B">
      <w:pPr>
        <w:pStyle w:val="SingleTxtG"/>
        <w:ind w:left="2268"/>
      </w:pPr>
      <w:r w:rsidRPr="004F05EE">
        <w:t xml:space="preserve">However, the parking braking system may also be released when this action is part of an operation of a </w:t>
      </w:r>
      <w:r w:rsidR="00EC0E17" w:rsidRPr="004F05EE">
        <w:t>remote-control</w:t>
      </w:r>
      <w:r w:rsidRPr="004F05EE">
        <w:t xml:space="preserve"> system fulfilling the technical requirements of an ACSF of Category A as specified in the 02 series of amendments to UN Regulation No. 79 or later series of amendments.</w:t>
      </w:r>
    </w:p>
    <w:p w14:paraId="4381F548" w14:textId="77777777" w:rsidR="00704A4D" w:rsidRPr="004F05EE" w:rsidRDefault="00704A4D" w:rsidP="00704A4D">
      <w:pPr>
        <w:suppressAutoHyphens w:val="0"/>
        <w:spacing w:after="120"/>
        <w:ind w:left="2268" w:right="1134"/>
        <w:jc w:val="both"/>
        <w:rPr>
          <w:rFonts w:eastAsia="Calibri"/>
        </w:rPr>
      </w:pPr>
      <w:commentRangeStart w:id="40"/>
      <w:r w:rsidRPr="004F05EE">
        <w:rPr>
          <w:rFonts w:eastAsia="Calibri"/>
        </w:rPr>
        <w:t>Furthermore, the parking brake shall be automatically applied, at least when the vehicle is detected to be stationary and additionally any of the following conditions is fulfilled:</w:t>
      </w:r>
      <w:commentRangeEnd w:id="40"/>
      <w:r w:rsidR="00906A7A">
        <w:rPr>
          <w:rStyle w:val="CommentReference"/>
        </w:rPr>
        <w:commentReference w:id="40"/>
      </w:r>
    </w:p>
    <w:p w14:paraId="6BAB9FAC" w14:textId="77777777" w:rsidR="00704A4D" w:rsidRPr="004F05EE" w:rsidRDefault="00704A4D" w:rsidP="00704A4D">
      <w:pPr>
        <w:suppressAutoHyphens w:val="0"/>
        <w:spacing w:after="120"/>
        <w:ind w:left="3402" w:right="1134" w:hanging="567"/>
        <w:jc w:val="both"/>
        <w:rPr>
          <w:rFonts w:eastAsia="Calibri"/>
        </w:rPr>
      </w:pPr>
      <w:r w:rsidRPr="004F05EE">
        <w:rPr>
          <w:rFonts w:eastAsia="Calibri"/>
        </w:rPr>
        <w:t>(a</w:t>
      </w:r>
      <w:r w:rsidRPr="00740C91">
        <w:rPr>
          <w:rFonts w:eastAsia="Calibri"/>
        </w:rPr>
        <w:t>)</w:t>
      </w:r>
      <w:r w:rsidRPr="00740C91">
        <w:rPr>
          <w:rFonts w:eastAsia="Calibri"/>
        </w:rPr>
        <w:tab/>
        <w:t xml:space="preserve">The ignition/start switch which controls the electrical energy for the braking equipment has been switched off and/or the key </w:t>
      </w:r>
      <w:proofErr w:type="gramStart"/>
      <w:r w:rsidRPr="00740C91">
        <w:rPr>
          <w:rFonts w:eastAsia="Calibri"/>
        </w:rPr>
        <w:t>removed;</w:t>
      </w:r>
      <w:proofErr w:type="gramEnd"/>
    </w:p>
    <w:p w14:paraId="3219857E" w14:textId="77777777" w:rsidR="00704A4D" w:rsidRPr="004F05EE" w:rsidRDefault="00704A4D" w:rsidP="00704A4D">
      <w:pPr>
        <w:suppressAutoHyphens w:val="0"/>
        <w:spacing w:after="120"/>
        <w:ind w:left="3402" w:right="1134" w:hanging="567"/>
        <w:jc w:val="both"/>
        <w:rPr>
          <w:rFonts w:eastAsia="Calibri"/>
        </w:rPr>
      </w:pPr>
      <w:r w:rsidRPr="004F05EE">
        <w:rPr>
          <w:rFonts w:eastAsia="Calibri"/>
        </w:rPr>
        <w:t>(b)</w:t>
      </w:r>
      <w:r w:rsidRPr="004F05EE">
        <w:rPr>
          <w:rFonts w:eastAsia="Calibri"/>
        </w:rPr>
        <w:tab/>
        <w:t xml:space="preserve">The driver is deemed to leave the driving seat (e.g. via a detection of door opening, unfastening of seat belt). Alternatively, for vehicles of category M, the parking brake shall </w:t>
      </w:r>
      <w:r w:rsidRPr="004F05EE">
        <w:rPr>
          <w:rFonts w:eastAsia="Calibri"/>
        </w:rPr>
        <w:lastRenderedPageBreak/>
        <w:t xml:space="preserve">be automatically applied if no input to any control by the </w:t>
      </w:r>
      <w:commentRangeStart w:id="41"/>
      <w:r w:rsidRPr="004F05EE">
        <w:rPr>
          <w:rFonts w:eastAsia="Calibri"/>
        </w:rPr>
        <w:t>driver</w:t>
      </w:r>
      <w:commentRangeEnd w:id="41"/>
      <w:r w:rsidR="00DE2D9F" w:rsidRPr="004F05EE">
        <w:rPr>
          <w:rStyle w:val="CommentReference"/>
        </w:rPr>
        <w:commentReference w:id="41"/>
      </w:r>
      <w:r w:rsidRPr="004F05EE">
        <w:rPr>
          <w:rFonts w:eastAsia="Calibri"/>
        </w:rPr>
        <w:t xml:space="preserve"> nor any brakes application are detected for a time greater than 30 seconds.</w:t>
      </w:r>
    </w:p>
    <w:p w14:paraId="50577495" w14:textId="176CFF30" w:rsidR="00247FB4" w:rsidRDefault="00704A4D" w:rsidP="00704A4D">
      <w:pPr>
        <w:suppressAutoHyphens w:val="0"/>
        <w:spacing w:after="120"/>
        <w:ind w:left="2268" w:right="1134"/>
        <w:jc w:val="both"/>
        <w:rPr>
          <w:rFonts w:eastAsia="Calibri"/>
        </w:rPr>
      </w:pPr>
      <w:r w:rsidRPr="004F05EE">
        <w:rPr>
          <w:rFonts w:eastAsia="Calibri"/>
        </w:rPr>
        <w:t>However, the automatic application of the parking braking system may be suppressed by the driver (e.g. during maintenance operation, manoeuvring situations, to avoid park brake freezing in winter conditions) with a dedicated action (e.g. by pedal actuation, a switch).</w:t>
      </w:r>
    </w:p>
    <w:p w14:paraId="16B3426E" w14:textId="77777777" w:rsidR="00FD6E25" w:rsidRDefault="00FD6E25" w:rsidP="00704A4D">
      <w:pPr>
        <w:suppressAutoHyphens w:val="0"/>
        <w:spacing w:after="120"/>
        <w:ind w:left="2268" w:right="1134"/>
        <w:jc w:val="both"/>
        <w:rPr>
          <w:rFonts w:eastAsia="Calibri"/>
        </w:rPr>
      </w:pPr>
    </w:p>
    <w:p w14:paraId="4E5A91F5" w14:textId="77777777" w:rsidR="000D192B" w:rsidRDefault="000D192B" w:rsidP="00704A4D">
      <w:pPr>
        <w:suppressAutoHyphens w:val="0"/>
        <w:spacing w:after="120"/>
        <w:ind w:left="2268" w:right="1134"/>
        <w:jc w:val="both"/>
        <w:rPr>
          <w:rFonts w:eastAsia="Calibri"/>
        </w:rPr>
      </w:pPr>
    </w:p>
    <w:p w14:paraId="358F1E46" w14:textId="59303AC0" w:rsidR="005B45F3" w:rsidRPr="00BC750C" w:rsidRDefault="005B45F3" w:rsidP="005B45F3">
      <w:pPr>
        <w:adjustRightInd w:val="0"/>
        <w:snapToGrid w:val="0"/>
        <w:spacing w:after="120" w:line="240" w:lineRule="auto"/>
        <w:ind w:left="675" w:right="1134"/>
        <w:jc w:val="both"/>
        <w:rPr>
          <w:i/>
          <w:iCs/>
          <w:color w:val="FF0000"/>
        </w:rPr>
      </w:pPr>
      <w:r w:rsidRPr="00BC750C">
        <w:rPr>
          <w:i/>
          <w:iCs/>
          <w:color w:val="FF0000"/>
        </w:rPr>
        <w:t xml:space="preserve">Paragraph 5.2.1.26.5., </w:t>
      </w:r>
      <w:r w:rsidRPr="00BC750C">
        <w:rPr>
          <w:iCs/>
          <w:color w:val="FF0000"/>
        </w:rPr>
        <w:t>amend to read:</w:t>
      </w:r>
    </w:p>
    <w:p w14:paraId="07C3EEDD" w14:textId="1D64D86F" w:rsidR="00973DA0" w:rsidRPr="00182ADA" w:rsidRDefault="00973DA0" w:rsidP="00973DA0">
      <w:pPr>
        <w:spacing w:after="120"/>
        <w:ind w:left="2268" w:right="1134" w:hanging="1134"/>
        <w:jc w:val="both"/>
        <w:rPr>
          <w:rFonts w:eastAsia="MS Mincho"/>
          <w:lang w:eastAsia="fr-FR"/>
        </w:rPr>
      </w:pPr>
      <w:r w:rsidRPr="00182ADA">
        <w:rPr>
          <w:rFonts w:eastAsia="MS Mincho"/>
          <w:lang w:eastAsia="fr-FR"/>
        </w:rPr>
        <w:t>5.2.1.26.5.</w:t>
      </w:r>
      <w:r w:rsidRPr="00182ADA">
        <w:rPr>
          <w:rFonts w:eastAsia="MS Mincho"/>
          <w:lang w:eastAsia="fr-FR"/>
        </w:rPr>
        <w:tab/>
        <w:t>If the parking braking</w:t>
      </w:r>
      <w:r w:rsidRPr="00182ADA">
        <w:rPr>
          <w:rFonts w:eastAsia="MS Mincho"/>
          <w:snapToGrid w:val="0"/>
          <w:lang w:eastAsia="fr-FR"/>
        </w:rPr>
        <w:t xml:space="preserve"> </w:t>
      </w:r>
      <w:r w:rsidRPr="00182ADA">
        <w:rPr>
          <w:rFonts w:eastAsia="MS Mincho"/>
          <w:lang w:eastAsia="fr-FR"/>
        </w:rPr>
        <w:t>system detects a request (generated automatically or by the driver</w:t>
      </w:r>
      <w:r w:rsidR="008D0694" w:rsidRPr="00182ADA">
        <w:rPr>
          <w:rFonts w:eastAsia="MS Mincho"/>
          <w:lang w:eastAsia="fr-FR"/>
        </w:rPr>
        <w:t xml:space="preserve"> </w:t>
      </w:r>
      <w:commentRangeStart w:id="42"/>
      <w:r w:rsidR="008D0694" w:rsidRPr="00182ADA">
        <w:rPr>
          <w:rFonts w:eastAsia="MS Mincho"/>
          <w:color w:val="FF0000"/>
          <w:lang w:eastAsia="fr-FR"/>
        </w:rPr>
        <w:t>or the ADS</w:t>
      </w:r>
      <w:commentRangeEnd w:id="42"/>
      <w:r w:rsidR="00CA1DE5">
        <w:rPr>
          <w:rStyle w:val="CommentReference"/>
        </w:rPr>
        <w:commentReference w:id="42"/>
      </w:r>
      <w:r w:rsidRPr="00182ADA">
        <w:rPr>
          <w:rFonts w:eastAsia="MS Mincho"/>
          <w:lang w:eastAsia="fr-FR"/>
        </w:rPr>
        <w:t>):</w:t>
      </w:r>
    </w:p>
    <w:p w14:paraId="02AF4D89" w14:textId="77777777" w:rsidR="00973DA0" w:rsidRPr="00182ADA" w:rsidRDefault="00973DA0" w:rsidP="00973DA0">
      <w:pPr>
        <w:spacing w:after="120"/>
        <w:ind w:left="2268" w:right="1134" w:hanging="1134"/>
        <w:jc w:val="both"/>
        <w:rPr>
          <w:rFonts w:eastAsia="MS Mincho"/>
          <w:lang w:val="en-US" w:eastAsia="fr-FR"/>
        </w:rPr>
      </w:pPr>
      <w:r w:rsidRPr="00182ADA">
        <w:rPr>
          <w:rFonts w:eastAsia="MS Mincho"/>
          <w:lang w:eastAsia="fr-FR"/>
        </w:rPr>
        <w:tab/>
        <w:t>(a)</w:t>
      </w:r>
      <w:r w:rsidRPr="00182ADA">
        <w:rPr>
          <w:rFonts w:eastAsia="MS Mincho"/>
          <w:lang w:eastAsia="fr-FR"/>
        </w:rPr>
        <w:tab/>
        <w:t>To fully apply the parking brake (i.e. to reach the mechanically locked position of the parking brake), or</w:t>
      </w:r>
    </w:p>
    <w:p w14:paraId="1A3E2B8E" w14:textId="77777777" w:rsidR="00973DA0" w:rsidRPr="00182ADA" w:rsidRDefault="00973DA0" w:rsidP="00973DA0">
      <w:pPr>
        <w:spacing w:after="120"/>
        <w:ind w:left="2268" w:right="1134" w:hanging="1134"/>
        <w:jc w:val="both"/>
        <w:rPr>
          <w:rFonts w:eastAsia="MS Mincho"/>
          <w:lang w:val="en-US" w:eastAsia="fr-FR"/>
        </w:rPr>
      </w:pPr>
      <w:r w:rsidRPr="00182ADA">
        <w:rPr>
          <w:rFonts w:eastAsia="MS Mincho"/>
          <w:lang w:eastAsia="fr-FR"/>
        </w:rPr>
        <w:tab/>
        <w:t>(b)</w:t>
      </w:r>
      <w:r w:rsidRPr="00182ADA">
        <w:rPr>
          <w:rFonts w:eastAsia="MS Mincho"/>
          <w:lang w:eastAsia="fr-FR"/>
        </w:rPr>
        <w:tab/>
        <w:t>To gradually control the parking brake action,</w:t>
      </w:r>
    </w:p>
    <w:p w14:paraId="5E19B590" w14:textId="10008769" w:rsidR="00973DA0" w:rsidRDefault="00973DA0" w:rsidP="00973DA0">
      <w:pPr>
        <w:spacing w:after="120"/>
        <w:ind w:left="2268" w:right="1134"/>
        <w:jc w:val="both"/>
        <w:rPr>
          <w:rFonts w:eastAsia="MS Mincho"/>
          <w:lang w:val="en-US" w:eastAsia="fr-FR"/>
        </w:rPr>
      </w:pPr>
      <w:r w:rsidRPr="00182ADA">
        <w:rPr>
          <w:rFonts w:eastAsia="MS Mincho"/>
          <w:lang w:eastAsia="fr-FR"/>
        </w:rPr>
        <w:t xml:space="preserve">The actuation of the </w:t>
      </w:r>
      <w:commentRangeStart w:id="43"/>
      <w:r w:rsidRPr="00182ADA">
        <w:rPr>
          <w:rFonts w:eastAsia="MS Mincho"/>
          <w:lang w:eastAsia="fr-FR"/>
        </w:rPr>
        <w:t>warning</w:t>
      </w:r>
      <w:commentRangeEnd w:id="43"/>
      <w:r w:rsidR="00CB70EB" w:rsidRPr="00182ADA">
        <w:rPr>
          <w:rStyle w:val="CommentReference"/>
        </w:rPr>
        <w:commentReference w:id="43"/>
      </w:r>
      <w:r w:rsidRPr="00182ADA">
        <w:rPr>
          <w:rFonts w:eastAsia="MS Mincho"/>
          <w:lang w:eastAsia="fr-FR"/>
        </w:rPr>
        <w:t xml:space="preserve"> as required in paragraph 2.6. of Annex 8 may be delayed until the parking brake system has detected the correct clamping of the parking </w:t>
      </w:r>
      <w:proofErr w:type="gramStart"/>
      <w:r w:rsidRPr="00182ADA">
        <w:rPr>
          <w:rFonts w:eastAsia="MS Mincho"/>
          <w:lang w:eastAsia="fr-FR"/>
        </w:rPr>
        <w:t>brake.</w:t>
      </w:r>
      <w:r w:rsidRPr="00182ADA">
        <w:rPr>
          <w:rFonts w:eastAsia="MS Mincho"/>
          <w:lang w:val="en-US" w:eastAsia="fr-FR"/>
        </w:rPr>
        <w:t>The</w:t>
      </w:r>
      <w:proofErr w:type="gramEnd"/>
      <w:r w:rsidRPr="00182ADA">
        <w:rPr>
          <w:rFonts w:eastAsia="MS Mincho"/>
          <w:lang w:val="en-US" w:eastAsia="fr-FR"/>
        </w:rPr>
        <w:t xml:space="preserve"> yellow warning signal specified in paragraph 5.2.1.29.1.2. shall be displayed at the latest 10s </w:t>
      </w:r>
      <w:r w:rsidR="009629C3" w:rsidRPr="00182ADA">
        <w:rPr>
          <w:rFonts w:eastAsia="MS Mincho"/>
          <w:lang w:val="en-US" w:eastAsia="fr-FR"/>
        </w:rPr>
        <w:t>r</w:t>
      </w:r>
      <w:r w:rsidRPr="00182ADA">
        <w:rPr>
          <w:rFonts w:eastAsia="MS Mincho"/>
          <w:lang w:val="en-US" w:eastAsia="fr-FR"/>
        </w:rPr>
        <w:t>after the request for a full parking brake application, in the case the stable state is not reached.</w:t>
      </w:r>
    </w:p>
    <w:p w14:paraId="0A94A0CD" w14:textId="77777777" w:rsidR="00575767" w:rsidRDefault="00575767" w:rsidP="00973DA0">
      <w:pPr>
        <w:spacing w:after="120"/>
        <w:ind w:left="2268" w:right="1134"/>
        <w:jc w:val="both"/>
        <w:rPr>
          <w:rFonts w:eastAsia="MS Mincho"/>
          <w:lang w:val="en-US" w:eastAsia="fr-FR"/>
        </w:rPr>
      </w:pPr>
    </w:p>
    <w:p w14:paraId="53C4C54B" w14:textId="72A28D2A" w:rsidR="00575767" w:rsidRPr="00575767" w:rsidRDefault="00575767" w:rsidP="00575767">
      <w:pPr>
        <w:adjustRightInd w:val="0"/>
        <w:snapToGrid w:val="0"/>
        <w:spacing w:after="120" w:line="240" w:lineRule="auto"/>
        <w:ind w:left="675" w:right="1134"/>
        <w:jc w:val="both"/>
        <w:rPr>
          <w:i/>
          <w:iCs/>
          <w:color w:val="FF0000"/>
        </w:rPr>
      </w:pPr>
      <w:r w:rsidRPr="00BC750C">
        <w:rPr>
          <w:i/>
          <w:iCs/>
          <w:color w:val="FF0000"/>
        </w:rPr>
        <w:t>Paragraph 5.2.</w:t>
      </w:r>
      <w:r>
        <w:rPr>
          <w:i/>
          <w:iCs/>
          <w:color w:val="FF0000"/>
        </w:rPr>
        <w:t>2</w:t>
      </w:r>
      <w:r w:rsidRPr="00BC750C">
        <w:rPr>
          <w:i/>
          <w:iCs/>
          <w:color w:val="FF0000"/>
        </w:rPr>
        <w:t>.</w:t>
      </w:r>
      <w:r>
        <w:rPr>
          <w:i/>
          <w:iCs/>
          <w:color w:val="FF0000"/>
        </w:rPr>
        <w:t>8</w:t>
      </w:r>
      <w:r w:rsidRPr="00BC750C">
        <w:rPr>
          <w:i/>
          <w:iCs/>
          <w:color w:val="FF0000"/>
        </w:rPr>
        <w:t>.</w:t>
      </w:r>
      <w:r w:rsidR="00DB48B1">
        <w:rPr>
          <w:i/>
          <w:iCs/>
          <w:color w:val="FF0000"/>
        </w:rPr>
        <w:t>2.1</w:t>
      </w:r>
      <w:r w:rsidRPr="00BC750C">
        <w:rPr>
          <w:i/>
          <w:iCs/>
          <w:color w:val="FF0000"/>
        </w:rPr>
        <w:t xml:space="preserve">., </w:t>
      </w:r>
      <w:r w:rsidRPr="00BC750C">
        <w:rPr>
          <w:iCs/>
          <w:color w:val="FF0000"/>
        </w:rPr>
        <w:t>amend to read:</w:t>
      </w:r>
    </w:p>
    <w:p w14:paraId="12676FA5" w14:textId="77777777" w:rsidR="00F93180" w:rsidRPr="004F05EE" w:rsidRDefault="00F93180" w:rsidP="00F93180">
      <w:pPr>
        <w:pStyle w:val="SingleTxtG"/>
        <w:ind w:left="2268" w:hanging="1134"/>
      </w:pPr>
      <w:commentRangeStart w:id="44"/>
      <w:r w:rsidRPr="004F05EE">
        <w:rPr>
          <w:highlight w:val="yellow"/>
        </w:rPr>
        <w:t>5.2.2.8.2.1.</w:t>
      </w:r>
      <w:commentRangeEnd w:id="44"/>
      <w:r w:rsidR="009469F0" w:rsidRPr="004F05EE">
        <w:rPr>
          <w:rStyle w:val="CommentReference"/>
        </w:rPr>
        <w:commentReference w:id="44"/>
      </w:r>
      <w:r w:rsidRPr="004F05EE">
        <w:tab/>
        <w:t>It shall be possible to easily assess this wear on service brake linings from the outside or underside of the vehicle, without the removal of the wheels, by the provision of appropriate inspection holes or by some other means. This may be achieved by utilizing simple standard workshop tools or common inspection equipment for vehicles.</w:t>
      </w:r>
    </w:p>
    <w:p w14:paraId="2532C43E" w14:textId="77777777" w:rsidR="00F93180" w:rsidRDefault="00F93180" w:rsidP="00F93180">
      <w:pPr>
        <w:pStyle w:val="SingleTxtG"/>
        <w:ind w:left="2268" w:hanging="1134"/>
      </w:pPr>
      <w:r w:rsidRPr="004F05EE">
        <w:tab/>
      </w:r>
      <w:r w:rsidRPr="00575767">
        <w:t>Alternatively, a trailer mounted display providing information when lining replacement is necessary or a sensing device per wheel (twin wheels are considered as a single wheel), which will warn the driver at his driving position when lining replacement is necessary, is acceptable. In the case of an optical warning, the yellow warning signal specified in paragraph 5.2.1.29.2. above may be used provided that the signal complies with the requirements of paragraph 5.2.1.29.6. above.</w:t>
      </w:r>
    </w:p>
    <w:p w14:paraId="678FFF6B" w14:textId="29BC1AD0" w:rsidR="00575767" w:rsidRPr="001644AA" w:rsidRDefault="00575767" w:rsidP="00575767">
      <w:pPr>
        <w:pStyle w:val="SingleTxtG"/>
        <w:keepNext/>
        <w:keepLines/>
        <w:ind w:left="2268"/>
        <w:rPr>
          <w:color w:val="FF0000"/>
        </w:rPr>
      </w:pPr>
      <w:commentRangeStart w:id="45"/>
      <w:r w:rsidRPr="001644AA">
        <w:rPr>
          <w:color w:val="FF0000"/>
        </w:rPr>
        <w:t xml:space="preserve">For vehicles of sub-categories X and Y, </w:t>
      </w:r>
      <w:commentRangeStart w:id="46"/>
      <w:r w:rsidRPr="001644AA">
        <w:rPr>
          <w:color w:val="FF0000"/>
        </w:rPr>
        <w:t>it shall be possible for an ADS to</w:t>
      </w:r>
      <w:r>
        <w:rPr>
          <w:color w:val="FF0000"/>
        </w:rPr>
        <w:t xml:space="preserve"> </w:t>
      </w:r>
      <w:r w:rsidRPr="001644AA">
        <w:rPr>
          <w:color w:val="FF0000"/>
        </w:rPr>
        <w:t>forecasting</w:t>
      </w:r>
      <w:commentRangeEnd w:id="46"/>
      <w:r w:rsidR="00A52749">
        <w:rPr>
          <w:rStyle w:val="CommentReference"/>
        </w:rPr>
        <w:commentReference w:id="46"/>
      </w:r>
      <w:r w:rsidRPr="001644AA">
        <w:rPr>
          <w:color w:val="FF0000"/>
        </w:rPr>
        <w:t xml:space="preserve"> maintenance operations for braking system components, including but not limited to the service brake linings.</w:t>
      </w:r>
      <w:commentRangeEnd w:id="45"/>
      <w:r w:rsidR="006015EC">
        <w:rPr>
          <w:rStyle w:val="CommentReference"/>
        </w:rPr>
        <w:commentReference w:id="45"/>
      </w:r>
    </w:p>
    <w:p w14:paraId="1A468710" w14:textId="77777777" w:rsidR="00575767" w:rsidRPr="00037F12" w:rsidRDefault="00575767" w:rsidP="00575767">
      <w:pPr>
        <w:pStyle w:val="SingleTxtG"/>
        <w:keepNext/>
        <w:keepLines/>
        <w:ind w:left="2268"/>
        <w:rPr>
          <w:strike/>
          <w:color w:val="00B050"/>
        </w:rPr>
      </w:pPr>
      <w:commentRangeStart w:id="47"/>
      <w:r w:rsidRPr="00037F12">
        <w:rPr>
          <w:strike/>
          <w:color w:val="00B050"/>
        </w:rPr>
        <w:t>Where applicable, it shall be possible for the ADS to transmit maintenance alerts through the in-service monitoring to a remote operator.</w:t>
      </w:r>
      <w:commentRangeEnd w:id="47"/>
      <w:r w:rsidR="00037F12" w:rsidRPr="00037F12">
        <w:rPr>
          <w:rStyle w:val="CommentReference"/>
          <w:color w:val="00B050"/>
        </w:rPr>
        <w:commentReference w:id="47"/>
      </w:r>
    </w:p>
    <w:p w14:paraId="49C5CDC8" w14:textId="77777777" w:rsidR="00DB48B1" w:rsidRDefault="00DB48B1" w:rsidP="00DB48B1">
      <w:pPr>
        <w:adjustRightInd w:val="0"/>
        <w:snapToGrid w:val="0"/>
        <w:spacing w:after="120" w:line="240" w:lineRule="auto"/>
        <w:ind w:left="675" w:right="1134"/>
        <w:jc w:val="both"/>
        <w:rPr>
          <w:i/>
          <w:iCs/>
          <w:color w:val="FF0000"/>
        </w:rPr>
      </w:pPr>
    </w:p>
    <w:p w14:paraId="65D64132" w14:textId="18B495FC" w:rsidR="00575767" w:rsidRPr="00AA753C" w:rsidRDefault="00DB48B1" w:rsidP="00DB48B1">
      <w:pPr>
        <w:adjustRightInd w:val="0"/>
        <w:snapToGrid w:val="0"/>
        <w:spacing w:after="120" w:line="240" w:lineRule="auto"/>
        <w:ind w:left="675" w:right="1134"/>
        <w:jc w:val="both"/>
        <w:rPr>
          <w:i/>
          <w:iCs/>
          <w:strike/>
          <w:color w:val="FF0000"/>
        </w:rPr>
      </w:pPr>
      <w:r w:rsidRPr="00AA753C">
        <w:rPr>
          <w:i/>
          <w:iCs/>
          <w:strike/>
          <w:color w:val="FF0000"/>
        </w:rPr>
        <w:t xml:space="preserve">Paragraph 5.2.2.15.2., </w:t>
      </w:r>
      <w:r w:rsidRPr="00AA753C">
        <w:rPr>
          <w:iCs/>
          <w:strike/>
          <w:color w:val="FF0000"/>
        </w:rPr>
        <w:t>amend to read:</w:t>
      </w:r>
    </w:p>
    <w:p w14:paraId="618C306A" w14:textId="01B960A1" w:rsidR="00F93180" w:rsidRPr="004F05EE" w:rsidRDefault="00F93180" w:rsidP="00F93180">
      <w:pPr>
        <w:pStyle w:val="SingleTxtG"/>
        <w:ind w:left="2268" w:hanging="1134"/>
      </w:pPr>
      <w:commentRangeStart w:id="48"/>
      <w:commentRangeStart w:id="49"/>
      <w:commentRangeStart w:id="50"/>
      <w:r w:rsidRPr="00AA753C">
        <w:t>5.2.2.15.2.</w:t>
      </w:r>
      <w:commentRangeEnd w:id="48"/>
      <w:r w:rsidR="002A3D51" w:rsidRPr="00AA753C">
        <w:rPr>
          <w:rStyle w:val="CommentReference"/>
        </w:rPr>
        <w:commentReference w:id="48"/>
      </w:r>
      <w:commentRangeEnd w:id="49"/>
      <w:r w:rsidR="00DB48B1" w:rsidRPr="00AA753C">
        <w:rPr>
          <w:rStyle w:val="CommentReference"/>
        </w:rPr>
        <w:commentReference w:id="49"/>
      </w:r>
      <w:commentRangeEnd w:id="50"/>
      <w:r w:rsidR="00AA753C" w:rsidRPr="00AA753C">
        <w:rPr>
          <w:rStyle w:val="CommentReference"/>
        </w:rPr>
        <w:commentReference w:id="50"/>
      </w:r>
      <w:r w:rsidRPr="00AA753C">
        <w:tab/>
        <w:t xml:space="preserve">In the case of a failure within the electric control transmission (e.g. breakage, disconnection), a braking performance of at least 30 per cent of the prescribed performance for the service braking system of the relevant trailer shall be maintained. For trailers, electrically connected via an electric control line only, </w:t>
      </w:r>
      <w:r w:rsidRPr="00AA753C">
        <w:lastRenderedPageBreak/>
        <w:t>according to paragraph 5.1.3.1.3., and fulfilling 5.2.1.18.4.2.</w:t>
      </w:r>
      <w:r w:rsidRPr="004F05EE">
        <w:t xml:space="preserve"> with the performance prescribed in paragraph 3.3. of Annex 4 to this Regulation, it is sufficient that the provisions of paragraph 5.2.1.27.10. are invoked, when a braking performance of at least 30 per cent of the prescribed performance for the service braking system of the trailer can no longer be ensured, by either providing the "supply line braking request" signal via the data communication part of the electric control line or by the continuous absence of this data communication.</w:t>
      </w:r>
    </w:p>
    <w:p w14:paraId="69E9A3C5" w14:textId="77777777" w:rsidR="00BC750C" w:rsidRDefault="00BC750C" w:rsidP="00F93180">
      <w:pPr>
        <w:pStyle w:val="SingleTxtG"/>
        <w:ind w:left="2268" w:hanging="1134"/>
      </w:pPr>
    </w:p>
    <w:p w14:paraId="5C17455B" w14:textId="4B798A98" w:rsidR="00316CF4" w:rsidRPr="00BC750C" w:rsidRDefault="00316CF4" w:rsidP="00316CF4">
      <w:pPr>
        <w:adjustRightInd w:val="0"/>
        <w:snapToGrid w:val="0"/>
        <w:spacing w:after="120" w:line="240" w:lineRule="auto"/>
        <w:ind w:left="675" w:right="1134"/>
        <w:jc w:val="both"/>
        <w:rPr>
          <w:i/>
          <w:iCs/>
          <w:color w:val="FF0000"/>
        </w:rPr>
      </w:pPr>
      <w:r w:rsidRPr="00BC750C">
        <w:rPr>
          <w:i/>
          <w:iCs/>
          <w:color w:val="FF0000"/>
        </w:rPr>
        <w:t xml:space="preserve">Paragraph 5.2.2.24.6.3., </w:t>
      </w:r>
      <w:r w:rsidRPr="00BC750C">
        <w:rPr>
          <w:iCs/>
          <w:color w:val="FF0000"/>
        </w:rPr>
        <w:t>amend to read:</w:t>
      </w:r>
    </w:p>
    <w:p w14:paraId="6032123A" w14:textId="7B2B11B4" w:rsidR="00CC2812" w:rsidRDefault="00F50E99" w:rsidP="007C5E51">
      <w:pPr>
        <w:adjustRightInd w:val="0"/>
        <w:snapToGrid w:val="0"/>
        <w:spacing w:after="120" w:line="240" w:lineRule="auto"/>
        <w:ind w:left="2268" w:right="1134" w:hanging="1134"/>
        <w:jc w:val="both"/>
        <w:rPr>
          <w:bCs/>
        </w:rPr>
      </w:pPr>
      <w:r w:rsidRPr="00316CF4">
        <w:rPr>
          <w:bCs/>
        </w:rPr>
        <w:t>5.2.2.24.6.3.</w:t>
      </w:r>
      <w:r w:rsidRPr="00316CF4">
        <w:rPr>
          <w:bCs/>
        </w:rPr>
        <w:tab/>
        <w:t xml:space="preserve">A towing trailer may only be operated in conjunction with a power-driven vehicle which is equipped with at least a pneumatic and an electric control line, as per 5.1.3.1.2. In the event of such a trailer being connected to a power-driven vehicle equipped with only an electric control line according to paragraph 5.1.3.1.3. it is considered that this combination is not compatible. In this case the towing trailer, when electrically connected to the power-driven vehicle, shall automatically apply the brakes of the trailer or remain braked. The driver shall be warned by the separate yellow warning signal </w:t>
      </w:r>
      <w:r w:rsidR="00E0009F" w:rsidRPr="00316CF4">
        <w:rPr>
          <w:bCs/>
          <w:color w:val="FF0000"/>
        </w:rPr>
        <w:t>speci</w:t>
      </w:r>
      <w:r w:rsidR="00C27F70" w:rsidRPr="00316CF4">
        <w:rPr>
          <w:bCs/>
          <w:color w:val="FF0000"/>
        </w:rPr>
        <w:t>fied</w:t>
      </w:r>
      <w:r w:rsidR="00C27F70" w:rsidRPr="00316CF4">
        <w:rPr>
          <w:bCs/>
        </w:rPr>
        <w:t xml:space="preserve"> </w:t>
      </w:r>
      <w:r w:rsidRPr="00316CF4">
        <w:rPr>
          <w:bCs/>
        </w:rPr>
        <w:t>in paragraph 5.2.1.29.2.</w:t>
      </w:r>
      <w:r w:rsidRPr="004F05EE">
        <w:rPr>
          <w:bCs/>
        </w:rPr>
        <w:t xml:space="preserve"> </w:t>
      </w:r>
    </w:p>
    <w:p w14:paraId="58C7849F" w14:textId="77777777" w:rsidR="00DB48B1" w:rsidRPr="004F05EE" w:rsidRDefault="00DB48B1" w:rsidP="007C5E51">
      <w:pPr>
        <w:adjustRightInd w:val="0"/>
        <w:snapToGrid w:val="0"/>
        <w:spacing w:after="120" w:line="240" w:lineRule="auto"/>
        <w:ind w:left="2268" w:right="1134" w:hanging="1134"/>
        <w:jc w:val="both"/>
        <w:rPr>
          <w:bCs/>
        </w:rPr>
      </w:pPr>
    </w:p>
    <w:p w14:paraId="3E9E7F09" w14:textId="78384D31" w:rsidR="00F93180" w:rsidRPr="00BC750C" w:rsidRDefault="00CC2812" w:rsidP="00CC2812">
      <w:pPr>
        <w:adjustRightInd w:val="0"/>
        <w:snapToGrid w:val="0"/>
        <w:spacing w:after="120" w:line="240" w:lineRule="auto"/>
        <w:ind w:left="675" w:right="1134"/>
        <w:jc w:val="both"/>
        <w:rPr>
          <w:i/>
          <w:iCs/>
          <w:color w:val="FF0000"/>
        </w:rPr>
      </w:pPr>
      <w:r w:rsidRPr="00BC750C">
        <w:rPr>
          <w:i/>
          <w:iCs/>
          <w:color w:val="FF0000"/>
        </w:rPr>
        <w:t xml:space="preserve">Paragraph 5.3.3., </w:t>
      </w:r>
      <w:r w:rsidRPr="00BC750C">
        <w:rPr>
          <w:iCs/>
          <w:color w:val="FF0000"/>
        </w:rPr>
        <w:t>amend to read:</w:t>
      </w:r>
    </w:p>
    <w:p w14:paraId="44610881" w14:textId="76C79F14" w:rsidR="00CC2812" w:rsidRPr="00CC2812" w:rsidRDefault="00CC2812" w:rsidP="00CC2812">
      <w:pPr>
        <w:pStyle w:val="SingleTxtG"/>
        <w:ind w:left="2268" w:hanging="1134"/>
        <w:rPr>
          <w:color w:val="000000" w:themeColor="text1"/>
        </w:rPr>
      </w:pPr>
      <w:r w:rsidRPr="00CC2812">
        <w:rPr>
          <w:color w:val="000000" w:themeColor="text1"/>
        </w:rPr>
        <w:t xml:space="preserve">5.3.3. </w:t>
      </w:r>
      <w:r w:rsidRPr="00CC2812">
        <w:rPr>
          <w:color w:val="000000" w:themeColor="text1"/>
        </w:rPr>
        <w:tab/>
        <w:t xml:space="preserve">Whilst the ADS is active, </w:t>
      </w:r>
      <w:r w:rsidRPr="002051D0">
        <w:rPr>
          <w:strike/>
          <w:color w:val="000000" w:themeColor="text1"/>
        </w:rPr>
        <w:t xml:space="preserve">detected faults </w:t>
      </w:r>
      <w:r w:rsidRPr="002051D0">
        <w:rPr>
          <w:strike/>
          <w:color w:val="FF0000"/>
        </w:rPr>
        <w:t>and other</w:t>
      </w:r>
      <w:r w:rsidRPr="00CC2812">
        <w:rPr>
          <w:color w:val="FF0000"/>
        </w:rPr>
        <w:t xml:space="preserve"> warnings</w:t>
      </w:r>
      <w:r w:rsidR="00835174">
        <w:rPr>
          <w:color w:val="FF0000"/>
        </w:rPr>
        <w:t xml:space="preserve"> </w:t>
      </w:r>
      <w:commentRangeStart w:id="51"/>
      <w:commentRangeStart w:id="52"/>
      <w:commentRangeStart w:id="53"/>
      <w:r w:rsidR="00835174">
        <w:rPr>
          <w:color w:val="FF0000"/>
        </w:rPr>
        <w:t>(e.g. defect warning signals)</w:t>
      </w:r>
      <w:r w:rsidRPr="00CC2812">
        <w:rPr>
          <w:color w:val="FF0000"/>
        </w:rPr>
        <w:t xml:space="preserve"> </w:t>
      </w:r>
      <w:commentRangeEnd w:id="51"/>
      <w:r w:rsidR="00646FE6">
        <w:rPr>
          <w:rStyle w:val="CommentReference"/>
        </w:rPr>
        <w:commentReference w:id="51"/>
      </w:r>
      <w:commentRangeEnd w:id="52"/>
      <w:r w:rsidR="001B1358">
        <w:rPr>
          <w:rStyle w:val="CommentReference"/>
        </w:rPr>
        <w:commentReference w:id="52"/>
      </w:r>
      <w:commentRangeEnd w:id="53"/>
      <w:r w:rsidR="000D192B">
        <w:rPr>
          <w:rStyle w:val="CommentReference"/>
        </w:rPr>
        <w:commentReference w:id="53"/>
      </w:r>
      <w:r w:rsidR="002C6792">
        <w:rPr>
          <w:color w:val="FF0000"/>
        </w:rPr>
        <w:t xml:space="preserve">and other </w:t>
      </w:r>
      <w:r w:rsidR="00C83494">
        <w:rPr>
          <w:color w:val="FF0000"/>
        </w:rPr>
        <w:t>i</w:t>
      </w:r>
      <w:r w:rsidRPr="00CC2812">
        <w:rPr>
          <w:color w:val="FF0000"/>
        </w:rPr>
        <w:t xml:space="preserve">nformation intended </w:t>
      </w:r>
      <w:r w:rsidR="00DD3014">
        <w:rPr>
          <w:color w:val="FF0000"/>
        </w:rPr>
        <w:t>for</w:t>
      </w:r>
      <w:r w:rsidRPr="00CC2812">
        <w:rPr>
          <w:color w:val="FF0000"/>
        </w:rPr>
        <w:t xml:space="preserve"> the driver</w:t>
      </w:r>
      <w:r w:rsidRPr="00CC2812">
        <w:rPr>
          <w:color w:val="000000" w:themeColor="text1"/>
        </w:rPr>
        <w:t xml:space="preserve"> as specified in this UN Regulation </w:t>
      </w:r>
      <w:r w:rsidR="00B40304" w:rsidRPr="00415A50">
        <w:rPr>
          <w:color w:val="FF0000"/>
        </w:rPr>
        <w:t xml:space="preserve">(including those received from </w:t>
      </w:r>
      <w:r w:rsidR="00415A50" w:rsidRPr="00415A50">
        <w:rPr>
          <w:color w:val="FF0000"/>
        </w:rPr>
        <w:t>a</w:t>
      </w:r>
      <w:r w:rsidR="00B40304" w:rsidRPr="00415A50">
        <w:rPr>
          <w:color w:val="FF0000"/>
        </w:rPr>
        <w:t xml:space="preserve"> trailer) </w:t>
      </w:r>
      <w:r w:rsidRPr="00CC2812">
        <w:rPr>
          <w:color w:val="000000" w:themeColor="text1"/>
        </w:rPr>
        <w:t>shall be transmitted to the ADS.</w:t>
      </w:r>
    </w:p>
    <w:p w14:paraId="6E9BE7BC" w14:textId="77777777" w:rsidR="00F93180" w:rsidRDefault="00F93180" w:rsidP="00F93180">
      <w:pPr>
        <w:tabs>
          <w:tab w:val="left" w:pos="-1440"/>
          <w:tab w:val="left" w:pos="-720"/>
          <w:tab w:val="left" w:pos="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B6C938F" w14:textId="6D88980F" w:rsidR="00C86BC5" w:rsidRPr="00C86BC5" w:rsidRDefault="00C86BC5" w:rsidP="00C86BC5">
      <w:pPr>
        <w:adjustRightInd w:val="0"/>
        <w:snapToGrid w:val="0"/>
        <w:spacing w:after="120" w:line="240" w:lineRule="auto"/>
        <w:ind w:left="675" w:right="1134"/>
        <w:jc w:val="both"/>
        <w:rPr>
          <w:iCs/>
          <w:color w:val="FF0000"/>
        </w:rPr>
      </w:pPr>
      <w:commentRangeStart w:id="54"/>
      <w:commentRangeStart w:id="55"/>
      <w:r w:rsidRPr="00991036">
        <w:rPr>
          <w:i/>
          <w:iCs/>
          <w:color w:val="FF0000"/>
        </w:rPr>
        <w:t>Insert 5.</w:t>
      </w:r>
      <w:r>
        <w:rPr>
          <w:i/>
          <w:iCs/>
          <w:color w:val="FF0000"/>
        </w:rPr>
        <w:t>3.3.1</w:t>
      </w:r>
      <w:r w:rsidRPr="00991036">
        <w:rPr>
          <w:i/>
          <w:iCs/>
          <w:color w:val="FF0000"/>
        </w:rPr>
        <w:t>.,</w:t>
      </w:r>
      <w:r w:rsidRPr="00991036">
        <w:rPr>
          <w:iCs/>
          <w:color w:val="FF0000"/>
        </w:rPr>
        <w:t xml:space="preserve"> to read:</w:t>
      </w:r>
    </w:p>
    <w:p w14:paraId="388DBE8F" w14:textId="77777777" w:rsidR="00C86BC5" w:rsidRDefault="00C86BC5" w:rsidP="002331F9">
      <w:pPr>
        <w:pStyle w:val="SingleTxtG"/>
        <w:ind w:left="2268" w:hanging="1134"/>
        <w:rPr>
          <w:strike/>
          <w:color w:val="FF0000"/>
        </w:rPr>
      </w:pPr>
      <w:r w:rsidRPr="00617E34">
        <w:rPr>
          <w:strike/>
          <w:color w:val="FF0000"/>
        </w:rPr>
        <w:t>5.3.3.1.</w:t>
      </w:r>
      <w:r w:rsidRPr="000614E6">
        <w:rPr>
          <w:color w:val="FF0000"/>
        </w:rPr>
        <w:t xml:space="preserve"> </w:t>
      </w:r>
      <w:commentRangeEnd w:id="54"/>
      <w:r w:rsidR="000614E6">
        <w:rPr>
          <w:rStyle w:val="CommentReference"/>
        </w:rPr>
        <w:commentReference w:id="54"/>
      </w:r>
      <w:commentRangeEnd w:id="55"/>
      <w:r w:rsidR="000C0ACE">
        <w:rPr>
          <w:rStyle w:val="CommentReference"/>
        </w:rPr>
        <w:commentReference w:id="55"/>
      </w:r>
      <w:r w:rsidRPr="000614E6">
        <w:rPr>
          <w:color w:val="FF0000"/>
        </w:rPr>
        <w:tab/>
      </w:r>
      <w:r w:rsidR="002331F9" w:rsidRPr="00120847">
        <w:rPr>
          <w:strike/>
          <w:color w:val="FF0000"/>
        </w:rPr>
        <w:t>For vehicles in subcategories X and Y, the ADS may not emit acoustic/optical/haptic alerts when it receives one of the signals described above. However</w:t>
      </w:r>
      <w:r w:rsidR="00D1510C" w:rsidRPr="00120847">
        <w:rPr>
          <w:strike/>
          <w:color w:val="FF0000"/>
        </w:rPr>
        <w:t xml:space="preserve">, </w:t>
      </w:r>
      <w:r w:rsidR="000614E6" w:rsidRPr="00120847">
        <w:rPr>
          <w:strike/>
          <w:color w:val="FF0000"/>
        </w:rPr>
        <w:t>in place of driver-oriented warning signals, vehicles in subcategories X and Y shall ensure that any necessary maintenance or operational issues are duly communicated to any relevant operator.</w:t>
      </w:r>
    </w:p>
    <w:p w14:paraId="0AC664C4" w14:textId="3E0DFC06" w:rsidR="00617E34" w:rsidRDefault="00617E34" w:rsidP="00617E34">
      <w:pPr>
        <w:pStyle w:val="SingleTxtG"/>
        <w:ind w:left="2268" w:hanging="1134"/>
        <w:rPr>
          <w:color w:val="FF0000"/>
        </w:rPr>
      </w:pPr>
      <w:r w:rsidRPr="00617E34">
        <w:rPr>
          <w:color w:val="FF0000"/>
        </w:rPr>
        <w:t>5.3.3.1.</w:t>
      </w:r>
      <w:r w:rsidRPr="000614E6">
        <w:rPr>
          <w:color w:val="FF0000"/>
        </w:rPr>
        <w:t xml:space="preserve"> </w:t>
      </w:r>
      <w:commentRangeStart w:id="56"/>
      <w:commentRangeEnd w:id="56"/>
      <w:r>
        <w:rPr>
          <w:rStyle w:val="CommentReference"/>
        </w:rPr>
        <w:commentReference w:id="56"/>
      </w:r>
      <w:commentRangeStart w:id="57"/>
      <w:commentRangeEnd w:id="57"/>
      <w:r>
        <w:rPr>
          <w:rStyle w:val="CommentReference"/>
        </w:rPr>
        <w:commentReference w:id="57"/>
      </w:r>
      <w:r w:rsidRPr="000614E6">
        <w:rPr>
          <w:color w:val="FF0000"/>
        </w:rPr>
        <w:tab/>
      </w:r>
      <w:commentRangeStart w:id="58"/>
      <w:r w:rsidRPr="00991069">
        <w:rPr>
          <w:color w:val="FF0000"/>
        </w:rPr>
        <w:t>The signalling to the driver of warnings and other information is not required [for vehicles of category X or Y, except when being manually driven / while an ADS feature of Type 2 is active / while an ADS is active].</w:t>
      </w:r>
      <w:commentRangeEnd w:id="58"/>
      <w:r w:rsidR="006A186F">
        <w:rPr>
          <w:rStyle w:val="CommentReference"/>
        </w:rPr>
        <w:commentReference w:id="58"/>
      </w:r>
    </w:p>
    <w:p w14:paraId="6A5D4C43" w14:textId="77777777" w:rsidR="00617E34" w:rsidRDefault="00617E34" w:rsidP="00617E34">
      <w:pPr>
        <w:pStyle w:val="SingleTxtG"/>
        <w:ind w:left="2268" w:hanging="1134"/>
        <w:rPr>
          <w:color w:val="FF0000"/>
        </w:rPr>
      </w:pPr>
    </w:p>
    <w:p w14:paraId="544C325C" w14:textId="77777777" w:rsidR="0023485D" w:rsidRDefault="0023485D" w:rsidP="0023485D">
      <w:pPr>
        <w:adjustRightInd w:val="0"/>
        <w:snapToGrid w:val="0"/>
        <w:spacing w:after="120" w:line="240" w:lineRule="auto"/>
        <w:ind w:left="675" w:right="1134"/>
        <w:jc w:val="both"/>
        <w:rPr>
          <w:iCs/>
          <w:color w:val="FF0000"/>
        </w:rPr>
      </w:pPr>
      <w:r w:rsidRPr="00991036">
        <w:rPr>
          <w:i/>
          <w:iCs/>
          <w:color w:val="FF0000"/>
        </w:rPr>
        <w:t>Insert 5.</w:t>
      </w:r>
      <w:r>
        <w:rPr>
          <w:i/>
          <w:iCs/>
          <w:color w:val="FF0000"/>
        </w:rPr>
        <w:t>3.4</w:t>
      </w:r>
      <w:r w:rsidRPr="00991036">
        <w:rPr>
          <w:i/>
          <w:iCs/>
          <w:color w:val="FF0000"/>
        </w:rPr>
        <w:t>.,</w:t>
      </w:r>
      <w:r w:rsidRPr="00991036">
        <w:rPr>
          <w:iCs/>
          <w:color w:val="FF0000"/>
        </w:rPr>
        <w:t xml:space="preserve"> to read:</w:t>
      </w:r>
    </w:p>
    <w:p w14:paraId="0A34E5C4" w14:textId="77777777" w:rsidR="0023485D" w:rsidRDefault="0023485D" w:rsidP="0023485D">
      <w:pPr>
        <w:adjustRightInd w:val="0"/>
        <w:snapToGrid w:val="0"/>
        <w:spacing w:after="120" w:line="240" w:lineRule="auto"/>
        <w:ind w:left="2259" w:right="1134" w:hanging="1125"/>
        <w:jc w:val="both"/>
        <w:rPr>
          <w:color w:val="FF0000"/>
        </w:rPr>
      </w:pPr>
      <w:r w:rsidRPr="000614E6">
        <w:rPr>
          <w:color w:val="FF0000"/>
        </w:rPr>
        <w:t>5.</w:t>
      </w:r>
      <w:r>
        <w:rPr>
          <w:color w:val="FF0000"/>
        </w:rPr>
        <w:t>3.4.</w:t>
      </w:r>
      <w:r w:rsidRPr="000614E6">
        <w:rPr>
          <w:color w:val="FF0000"/>
        </w:rPr>
        <w:tab/>
      </w:r>
      <w:r>
        <w:rPr>
          <w:color w:val="FF0000"/>
        </w:rPr>
        <w:tab/>
      </w:r>
      <w:commentRangeStart w:id="59"/>
      <w:r>
        <w:rPr>
          <w:color w:val="FF0000"/>
        </w:rPr>
        <w:t>W</w:t>
      </w:r>
      <w:r w:rsidRPr="003430EB">
        <w:rPr>
          <w:color w:val="FF0000"/>
        </w:rPr>
        <w:t>here ADS is acknowledged as an alternative to the driver in t</w:t>
      </w:r>
      <w:r>
        <w:rPr>
          <w:color w:val="FF0000"/>
        </w:rPr>
        <w:t>he current regulation</w:t>
      </w:r>
      <w:r w:rsidRPr="003430EB">
        <w:rPr>
          <w:color w:val="FF0000"/>
        </w:rPr>
        <w:t xml:space="preserve">, it </w:t>
      </w:r>
      <w:r>
        <w:rPr>
          <w:color w:val="FF0000"/>
        </w:rPr>
        <w:t>shall be understood that</w:t>
      </w:r>
      <w:r w:rsidRPr="003430EB">
        <w:rPr>
          <w:color w:val="FF0000"/>
        </w:rPr>
        <w:t xml:space="preserve"> the responsibility for</w:t>
      </w:r>
      <w:r>
        <w:rPr>
          <w:color w:val="FF0000"/>
        </w:rPr>
        <w:t xml:space="preserve"> the</w:t>
      </w:r>
      <w:r w:rsidRPr="003430EB">
        <w:rPr>
          <w:color w:val="FF0000"/>
        </w:rPr>
        <w:t xml:space="preserve"> vehicle control</w:t>
      </w:r>
      <w:r>
        <w:rPr>
          <w:color w:val="FF0000"/>
        </w:rPr>
        <w:t xml:space="preserve"> is delegated to the ADS</w:t>
      </w:r>
      <w:r w:rsidRPr="003430EB">
        <w:rPr>
          <w:color w:val="FF0000"/>
        </w:rPr>
        <w:t xml:space="preserve"> in the absence of </w:t>
      </w:r>
      <w:r>
        <w:rPr>
          <w:color w:val="FF0000"/>
        </w:rPr>
        <w:t>a</w:t>
      </w:r>
      <w:r w:rsidRPr="003430EB">
        <w:rPr>
          <w:color w:val="FF0000"/>
        </w:rPr>
        <w:t xml:space="preserve"> human driver, specifically for maintaining stability, braking, and parking functions as </w:t>
      </w:r>
      <w:r>
        <w:rPr>
          <w:color w:val="FF0000"/>
        </w:rPr>
        <w:t>defined</w:t>
      </w:r>
      <w:r w:rsidRPr="003430EB">
        <w:rPr>
          <w:color w:val="FF0000"/>
        </w:rPr>
        <w:t xml:space="preserve"> in th</w:t>
      </w:r>
      <w:r>
        <w:rPr>
          <w:color w:val="FF0000"/>
        </w:rPr>
        <w:t>e present regulation in paragraph 5.1.2. and sub-paragraphs.</w:t>
      </w:r>
      <w:commentRangeEnd w:id="59"/>
      <w:r w:rsidR="00D7034D">
        <w:rPr>
          <w:rStyle w:val="CommentReference"/>
        </w:rPr>
        <w:commentReference w:id="59"/>
      </w:r>
    </w:p>
    <w:p w14:paraId="34EB8772" w14:textId="77777777" w:rsidR="00617E34" w:rsidRDefault="00617E34" w:rsidP="00617E34">
      <w:pPr>
        <w:pStyle w:val="SingleTxtG"/>
        <w:ind w:left="2268" w:hanging="1134"/>
        <w:rPr>
          <w:color w:val="FF0000"/>
        </w:rPr>
      </w:pPr>
    </w:p>
    <w:p w14:paraId="051ECF80" w14:textId="77777777" w:rsidR="00617E34" w:rsidRDefault="00617E34" w:rsidP="00617E34">
      <w:pPr>
        <w:pStyle w:val="SingleTxtG"/>
        <w:ind w:left="2268" w:hanging="1134"/>
        <w:rPr>
          <w:color w:val="FF0000"/>
        </w:rPr>
      </w:pPr>
    </w:p>
    <w:p w14:paraId="35AFFD90" w14:textId="77777777" w:rsidR="00617E34" w:rsidRDefault="00617E34" w:rsidP="00617E34">
      <w:pPr>
        <w:pStyle w:val="SingleTxtG"/>
        <w:ind w:left="2268" w:hanging="1134"/>
        <w:rPr>
          <w:color w:val="FF0000"/>
        </w:rPr>
      </w:pPr>
    </w:p>
    <w:p w14:paraId="422052AA" w14:textId="77777777" w:rsidR="00617E34" w:rsidRDefault="00617E34" w:rsidP="00617E34">
      <w:pPr>
        <w:pStyle w:val="SingleTxtG"/>
        <w:ind w:left="2268" w:hanging="1134"/>
        <w:rPr>
          <w:color w:val="FF0000"/>
        </w:rPr>
      </w:pPr>
    </w:p>
    <w:p w14:paraId="4B4A0F6A" w14:textId="77777777" w:rsidR="00613110" w:rsidRDefault="00613110" w:rsidP="00613110">
      <w:pPr>
        <w:pStyle w:val="HChG"/>
      </w:pPr>
      <w:bookmarkStart w:id="60" w:name="_Toc381019027"/>
      <w:bookmarkStart w:id="61" w:name="_Toc381088836"/>
    </w:p>
    <w:p w14:paraId="560CE61B" w14:textId="0B7D7721" w:rsidR="00613110" w:rsidRPr="00613110" w:rsidRDefault="00613110" w:rsidP="00613110">
      <w:pPr>
        <w:pStyle w:val="HChG"/>
        <w:rPr>
          <w:color w:val="FF0000"/>
          <w:sz w:val="22"/>
          <w:szCs w:val="16"/>
        </w:rPr>
      </w:pPr>
      <w:r>
        <w:rPr>
          <w:color w:val="FF0000"/>
          <w:sz w:val="22"/>
          <w:szCs w:val="16"/>
        </w:rPr>
        <w:tab/>
      </w:r>
      <w:r w:rsidRPr="00613110">
        <w:rPr>
          <w:color w:val="FF0000"/>
        </w:rPr>
        <w:tab/>
        <w:t>From here on, the elements shared have not been reviewed during the 20</w:t>
      </w:r>
      <w:r w:rsidRPr="00613110">
        <w:rPr>
          <w:color w:val="FF0000"/>
          <w:vertAlign w:val="superscript"/>
        </w:rPr>
        <w:t>th</w:t>
      </w:r>
      <w:r w:rsidRPr="00613110">
        <w:rPr>
          <w:color w:val="FF0000"/>
        </w:rPr>
        <w:t xml:space="preserve"> session of the TF FADS.</w:t>
      </w:r>
    </w:p>
    <w:p w14:paraId="217AA163" w14:textId="51D95D9B" w:rsidR="00613110" w:rsidRPr="00613110" w:rsidRDefault="00613110" w:rsidP="00F93180">
      <w:pPr>
        <w:pStyle w:val="HChG"/>
        <w:rPr>
          <w:color w:val="FF0000"/>
        </w:rPr>
      </w:pPr>
      <w:r w:rsidRPr="00613110">
        <w:rPr>
          <w:color w:val="FF0000"/>
        </w:rPr>
        <w:t>____________________________________________________________</w:t>
      </w:r>
    </w:p>
    <w:p w14:paraId="7881F30A" w14:textId="47E46EC7" w:rsidR="00F93180" w:rsidRPr="004F05EE" w:rsidRDefault="00F93180" w:rsidP="00F93180">
      <w:pPr>
        <w:pStyle w:val="HChG"/>
      </w:pPr>
      <w:r w:rsidRPr="004F05EE">
        <w:t>Annex 4</w:t>
      </w:r>
      <w:bookmarkEnd w:id="60"/>
      <w:bookmarkEnd w:id="61"/>
    </w:p>
    <w:p w14:paraId="66359E21" w14:textId="766920E2" w:rsidR="00536A47" w:rsidRPr="00536A47" w:rsidRDefault="00F93180" w:rsidP="00536A47">
      <w:pPr>
        <w:pStyle w:val="HChG"/>
      </w:pPr>
      <w:r w:rsidRPr="004F05EE">
        <w:tab/>
      </w:r>
      <w:r w:rsidRPr="004F05EE">
        <w:tab/>
      </w:r>
      <w:bookmarkStart w:id="62" w:name="_Toc381019028"/>
      <w:bookmarkStart w:id="63" w:name="_Toc381088837"/>
      <w:commentRangeStart w:id="64"/>
      <w:r w:rsidRPr="004F05EE">
        <w:t>Braking tests and performance of braking systems</w:t>
      </w:r>
      <w:bookmarkEnd w:id="62"/>
      <w:bookmarkEnd w:id="63"/>
      <w:r w:rsidRPr="004F05EE">
        <w:t xml:space="preserve"> </w:t>
      </w:r>
      <w:commentRangeEnd w:id="64"/>
      <w:r w:rsidR="005C200B" w:rsidRPr="004F05EE">
        <w:rPr>
          <w:rStyle w:val="CommentReference"/>
          <w:b w:val="0"/>
        </w:rPr>
        <w:commentReference w:id="64"/>
      </w:r>
    </w:p>
    <w:p w14:paraId="734F1F2D" w14:textId="054050F4" w:rsidR="00F93180" w:rsidRDefault="00F93180" w:rsidP="00536A47">
      <w:pPr>
        <w:pStyle w:val="SingleTxtG"/>
        <w:numPr>
          <w:ilvl w:val="0"/>
          <w:numId w:val="11"/>
        </w:numPr>
      </w:pPr>
      <w:r w:rsidRPr="004F05EE">
        <w:t xml:space="preserve">Braking tests </w:t>
      </w:r>
    </w:p>
    <w:p w14:paraId="2DBA6B68" w14:textId="3CB549AD" w:rsidR="002D2D0C" w:rsidRPr="00BB3A2C" w:rsidRDefault="00E11601" w:rsidP="00BB3A2C">
      <w:pPr>
        <w:pStyle w:val="ListParagraph"/>
        <w:suppressAutoHyphens w:val="0"/>
        <w:spacing w:before="100" w:beforeAutospacing="1" w:after="100" w:afterAutospacing="1" w:line="240" w:lineRule="auto"/>
        <w:ind w:left="2269"/>
        <w:rPr>
          <w:color w:val="00B050"/>
          <w:lang w:eastAsia="en-US"/>
        </w:rPr>
      </w:pPr>
      <w:commentRangeStart w:id="65"/>
      <w:r>
        <w:rPr>
          <w:color w:val="00B050"/>
          <w:lang w:eastAsia="en-US"/>
        </w:rPr>
        <w:t>[</w:t>
      </w:r>
      <w:r w:rsidR="008E54A3">
        <w:rPr>
          <w:color w:val="00B050"/>
          <w:lang w:eastAsia="en-US"/>
        </w:rPr>
        <w:t xml:space="preserve">Any requirement </w:t>
      </w:r>
      <w:r w:rsidR="00CA6F49">
        <w:rPr>
          <w:color w:val="00B050"/>
          <w:lang w:eastAsia="en-US"/>
        </w:rPr>
        <w:t xml:space="preserve">of this Annex, </w:t>
      </w:r>
      <w:r w:rsidR="008E54A3">
        <w:rPr>
          <w:color w:val="00B050"/>
          <w:lang w:eastAsia="en-US"/>
        </w:rPr>
        <w:t xml:space="preserve">dedicated to the driver and the operation of controls (e.g. steering wheel angle, brake pedal force) are not relevant for vehicles of the </w:t>
      </w:r>
      <w:r w:rsidR="008F439B">
        <w:rPr>
          <w:color w:val="00B050"/>
          <w:lang w:eastAsia="en-US"/>
        </w:rPr>
        <w:t>sub</w:t>
      </w:r>
      <w:r w:rsidR="008E54A3">
        <w:rPr>
          <w:color w:val="00B050"/>
          <w:lang w:eastAsia="en-US"/>
        </w:rPr>
        <w:t>cat</w:t>
      </w:r>
      <w:r w:rsidR="002E0300">
        <w:rPr>
          <w:color w:val="00B050"/>
          <w:lang w:eastAsia="en-US"/>
        </w:rPr>
        <w:t>ego</w:t>
      </w:r>
      <w:r w:rsidR="003D490F">
        <w:rPr>
          <w:color w:val="00B050"/>
          <w:lang w:eastAsia="en-US"/>
        </w:rPr>
        <w:t>ry</w:t>
      </w:r>
      <w:r w:rsidR="008E54A3">
        <w:rPr>
          <w:color w:val="00B050"/>
          <w:lang w:eastAsia="en-US"/>
        </w:rPr>
        <w:t xml:space="preserve"> X or Y. </w:t>
      </w:r>
      <w:r w:rsidR="002D2D0C" w:rsidRPr="002D2D0C">
        <w:rPr>
          <w:color w:val="00B050"/>
          <w:lang w:eastAsia="en-US"/>
        </w:rPr>
        <w:t xml:space="preserve">For any test with a vehicle of subcategory X or Y the actuation of the corresponding brake(s) shall be </w:t>
      </w:r>
      <w:r w:rsidR="002D2D0C">
        <w:rPr>
          <w:color w:val="00B050"/>
          <w:lang w:eastAsia="en-US"/>
        </w:rPr>
        <w:t>realised</w:t>
      </w:r>
      <w:r w:rsidR="002D2D0C" w:rsidRPr="002D2D0C">
        <w:rPr>
          <w:color w:val="00B050"/>
          <w:lang w:eastAsia="en-US"/>
        </w:rPr>
        <w:t xml:space="preserve"> in an appropriate way. </w:t>
      </w:r>
      <w:r w:rsidRPr="00BB3A2C">
        <w:rPr>
          <w:color w:val="00B050"/>
          <w:lang w:eastAsia="en-US"/>
        </w:rPr>
        <w:t>This</w:t>
      </w:r>
      <w:r w:rsidR="002D2D0C" w:rsidRPr="00BB3A2C">
        <w:rPr>
          <w:color w:val="00B050"/>
          <w:lang w:eastAsia="en-US"/>
        </w:rPr>
        <w:t xml:space="preserve"> shall be subject to discussion and agreement between the manufacturer and the </w:t>
      </w:r>
      <w:r w:rsidRPr="00BB3A2C">
        <w:rPr>
          <w:color w:val="00B050"/>
          <w:lang w:eastAsia="en-US"/>
        </w:rPr>
        <w:t>technical service</w:t>
      </w:r>
      <w:r w:rsidR="002D2D0C" w:rsidRPr="00BB3A2C">
        <w:rPr>
          <w:color w:val="00B050"/>
          <w:lang w:eastAsia="en-US"/>
        </w:rPr>
        <w:t>. A detailed description of the used method is to be added to the test report.</w:t>
      </w:r>
      <w:r w:rsidRPr="00BB3A2C">
        <w:rPr>
          <w:color w:val="00B050"/>
          <w:lang w:eastAsia="en-US"/>
        </w:rPr>
        <w:t>]</w:t>
      </w:r>
      <w:r w:rsidR="002D2D0C" w:rsidRPr="00BB3A2C">
        <w:rPr>
          <w:color w:val="00B050"/>
          <w:lang w:eastAsia="en-US"/>
        </w:rPr>
        <w:t> </w:t>
      </w:r>
      <w:commentRangeEnd w:id="65"/>
      <w:r w:rsidR="00B00B8C">
        <w:rPr>
          <w:rStyle w:val="CommentReference"/>
          <w:lang w:eastAsia="en-US"/>
        </w:rPr>
        <w:commentReference w:id="65"/>
      </w:r>
    </w:p>
    <w:p w14:paraId="335DA6CD" w14:textId="77777777" w:rsidR="0041577E" w:rsidRDefault="0041577E" w:rsidP="00E11601">
      <w:pPr>
        <w:pStyle w:val="ListParagraph"/>
        <w:suppressAutoHyphens w:val="0"/>
        <w:spacing w:before="100" w:beforeAutospacing="1" w:after="100" w:afterAutospacing="1" w:line="240" w:lineRule="auto"/>
        <w:ind w:left="2269"/>
        <w:rPr>
          <w:color w:val="00B050"/>
          <w:lang w:eastAsia="en-US"/>
        </w:rPr>
      </w:pPr>
    </w:p>
    <w:p w14:paraId="51B81C2E" w14:textId="77777777" w:rsidR="00F93180" w:rsidRPr="004F05EE" w:rsidRDefault="00F93180" w:rsidP="00F93180">
      <w:pPr>
        <w:pStyle w:val="SingleTxtG"/>
        <w:ind w:left="2268" w:hanging="1134"/>
      </w:pPr>
      <w:r w:rsidRPr="004F05EE">
        <w:rPr>
          <w:highlight w:val="yellow"/>
        </w:rPr>
        <w:t>1.1.2.</w:t>
      </w:r>
      <w:r w:rsidRPr="004F05EE">
        <w:rPr>
          <w:highlight w:val="yellow"/>
        </w:rPr>
        <w:tab/>
        <w:t>The stopping distance shall be the distance covered by the vehicle from the moment when the driver begins to actuate the control of the braking system until the moment when the vehicle stops;</w:t>
      </w:r>
      <w:r w:rsidRPr="004F05EE">
        <w:t xml:space="preserve"> the initial speed shall be the speed at the moment when the driver begins to actuate the control of the braking system; the initial speed shall not be less than 98 per cent of the prescribed speed for the test in question.</w:t>
      </w:r>
    </w:p>
    <w:p w14:paraId="1F1DDEDD" w14:textId="77777777" w:rsidR="00F93180" w:rsidRPr="004F05EE" w:rsidRDefault="00F93180" w:rsidP="00C41741">
      <w:pPr>
        <w:pStyle w:val="SingleTxtG"/>
        <w:spacing w:after="0"/>
        <w:ind w:left="2268" w:hanging="1134"/>
      </w:pPr>
      <w:r w:rsidRPr="004F05EE">
        <w:tab/>
        <w:t>The mean fully developed deceleration (d</w:t>
      </w:r>
      <w:r w:rsidRPr="004F05EE">
        <w:rPr>
          <w:vertAlign w:val="subscript"/>
        </w:rPr>
        <w:t>m</w:t>
      </w:r>
      <w:r w:rsidRPr="004F05EE">
        <w:t>) shall be calculated as the deceleration averaged with respect to distance over the interval v</w:t>
      </w:r>
      <w:r w:rsidRPr="004F05EE">
        <w:rPr>
          <w:vertAlign w:val="subscript"/>
        </w:rPr>
        <w:t>b</w:t>
      </w:r>
      <w:r w:rsidRPr="004F05EE">
        <w:t xml:space="preserve"> to v</w:t>
      </w:r>
      <w:r w:rsidRPr="004F05EE">
        <w:rPr>
          <w:vertAlign w:val="subscript"/>
        </w:rPr>
        <w:t>e</w:t>
      </w:r>
      <w:r w:rsidRPr="004F05EE">
        <w:t>, according to the following formula:</w:t>
      </w:r>
    </w:p>
    <w:p w14:paraId="57FB8911" w14:textId="77777777" w:rsidR="007F7EA4" w:rsidRPr="004F05EE" w:rsidRDefault="007F7EA4" w:rsidP="007F7EA4">
      <w:pPr>
        <w:pStyle w:val="SingleTxtG"/>
        <w:ind w:left="2268" w:hanging="1134"/>
        <w:jc w:val="center"/>
      </w:pPr>
      <w:r w:rsidRPr="004F05EE">
        <w:rPr>
          <w:position w:val="-26"/>
        </w:rPr>
        <w:object w:dxaOrig="2240" w:dyaOrig="639" w14:anchorId="2B27C0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15pt;height:27.85pt" o:ole="" fillcolor="window">
            <v:imagedata r:id="rId16" o:title=""/>
          </v:shape>
          <o:OLEObject Type="Embed" ProgID="Equation.3" ShapeID="_x0000_i1025" DrawAspect="Content" ObjectID="_1800686100" r:id="rId17"/>
        </w:object>
      </w:r>
    </w:p>
    <w:tbl>
      <w:tblPr>
        <w:tblW w:w="6304" w:type="dxa"/>
        <w:tblInd w:w="2201" w:type="dxa"/>
        <w:tblLayout w:type="fixed"/>
        <w:tblLook w:val="01E0" w:firstRow="1" w:lastRow="1" w:firstColumn="1" w:lastColumn="1" w:noHBand="0" w:noVBand="0"/>
      </w:tblPr>
      <w:tblGrid>
        <w:gridCol w:w="848"/>
        <w:gridCol w:w="353"/>
        <w:gridCol w:w="5103"/>
      </w:tblGrid>
      <w:tr w:rsidR="004F05EE" w:rsidRPr="004F05EE" w14:paraId="3CB718B9" w14:textId="77777777" w:rsidTr="00B33D7B">
        <w:tc>
          <w:tcPr>
            <w:tcW w:w="6304" w:type="dxa"/>
            <w:gridSpan w:val="3"/>
            <w:shd w:val="clear" w:color="auto" w:fill="auto"/>
          </w:tcPr>
          <w:p w14:paraId="67C647A3" w14:textId="77777777" w:rsidR="00F93180" w:rsidRPr="004F05EE" w:rsidRDefault="00F93180" w:rsidP="00B33D7B">
            <w:pPr>
              <w:pStyle w:val="SingleTxtG"/>
              <w:ind w:left="-499" w:right="0" w:firstLine="556"/>
            </w:pPr>
            <w:r w:rsidRPr="004F05EE">
              <w:t>Where:</w:t>
            </w:r>
          </w:p>
        </w:tc>
      </w:tr>
      <w:tr w:rsidR="004F05EE" w:rsidRPr="004F05EE" w14:paraId="40B88DF8" w14:textId="77777777" w:rsidTr="00B33D7B">
        <w:tc>
          <w:tcPr>
            <w:tcW w:w="848" w:type="dxa"/>
            <w:shd w:val="clear" w:color="auto" w:fill="auto"/>
          </w:tcPr>
          <w:p w14:paraId="573C493F" w14:textId="77777777" w:rsidR="00F93180" w:rsidRPr="004F05EE" w:rsidRDefault="00F93180" w:rsidP="00B33D7B">
            <w:pPr>
              <w:pStyle w:val="SingleTxtG"/>
              <w:ind w:left="-499" w:right="0" w:firstLine="556"/>
            </w:pPr>
            <w:proofErr w:type="spellStart"/>
            <w:r w:rsidRPr="004F05EE">
              <w:t>v</w:t>
            </w:r>
            <w:r w:rsidRPr="004F05EE">
              <w:rPr>
                <w:vertAlign w:val="subscript"/>
              </w:rPr>
              <w:t>o</w:t>
            </w:r>
            <w:proofErr w:type="spellEnd"/>
          </w:p>
        </w:tc>
        <w:tc>
          <w:tcPr>
            <w:tcW w:w="353" w:type="dxa"/>
            <w:shd w:val="clear" w:color="auto" w:fill="auto"/>
          </w:tcPr>
          <w:p w14:paraId="3ED2E023" w14:textId="77777777" w:rsidR="00F93180" w:rsidRPr="004F05EE" w:rsidRDefault="00F93180" w:rsidP="00B33D7B">
            <w:pPr>
              <w:pStyle w:val="SingleTxtG"/>
              <w:ind w:left="0"/>
              <w:jc w:val="right"/>
            </w:pPr>
            <w:r w:rsidRPr="004F05EE">
              <w:t>=</w:t>
            </w:r>
          </w:p>
        </w:tc>
        <w:tc>
          <w:tcPr>
            <w:tcW w:w="5103" w:type="dxa"/>
            <w:shd w:val="clear" w:color="auto" w:fill="auto"/>
          </w:tcPr>
          <w:p w14:paraId="3AED67EC" w14:textId="77777777" w:rsidR="00F93180" w:rsidRPr="004F05EE" w:rsidRDefault="00F93180" w:rsidP="00B33D7B">
            <w:pPr>
              <w:pStyle w:val="SingleTxtG"/>
              <w:ind w:left="0" w:right="0"/>
            </w:pPr>
            <w:r w:rsidRPr="004F05EE">
              <w:t>initial vehicle speed in km/h,</w:t>
            </w:r>
          </w:p>
        </w:tc>
      </w:tr>
      <w:tr w:rsidR="004F05EE" w:rsidRPr="004F05EE" w14:paraId="0592EA3E" w14:textId="77777777" w:rsidTr="00B33D7B">
        <w:tc>
          <w:tcPr>
            <w:tcW w:w="848" w:type="dxa"/>
            <w:shd w:val="clear" w:color="auto" w:fill="auto"/>
          </w:tcPr>
          <w:p w14:paraId="032B36A5" w14:textId="77777777" w:rsidR="00F93180" w:rsidRPr="004F05EE" w:rsidRDefault="00F93180" w:rsidP="00B33D7B">
            <w:pPr>
              <w:pStyle w:val="SingleTxtG"/>
              <w:ind w:left="57" w:right="0"/>
            </w:pPr>
            <w:proofErr w:type="spellStart"/>
            <w:r w:rsidRPr="004F05EE">
              <w:t>v</w:t>
            </w:r>
            <w:r w:rsidRPr="004F05EE">
              <w:rPr>
                <w:vertAlign w:val="subscript"/>
              </w:rPr>
              <w:t>b</w:t>
            </w:r>
            <w:proofErr w:type="spellEnd"/>
          </w:p>
        </w:tc>
        <w:tc>
          <w:tcPr>
            <w:tcW w:w="353" w:type="dxa"/>
            <w:shd w:val="clear" w:color="auto" w:fill="auto"/>
          </w:tcPr>
          <w:p w14:paraId="2BDBF95C" w14:textId="77777777" w:rsidR="00F93180" w:rsidRPr="004F05EE" w:rsidRDefault="00F93180" w:rsidP="00B33D7B">
            <w:pPr>
              <w:pStyle w:val="SingleTxtG"/>
              <w:ind w:left="0" w:right="0"/>
              <w:jc w:val="left"/>
            </w:pPr>
            <w:r w:rsidRPr="004F05EE">
              <w:t>=</w:t>
            </w:r>
          </w:p>
        </w:tc>
        <w:tc>
          <w:tcPr>
            <w:tcW w:w="5103" w:type="dxa"/>
            <w:shd w:val="clear" w:color="auto" w:fill="auto"/>
          </w:tcPr>
          <w:p w14:paraId="30FA18B7" w14:textId="77777777" w:rsidR="00F93180" w:rsidRPr="004F05EE" w:rsidRDefault="00F93180" w:rsidP="00B33D7B">
            <w:pPr>
              <w:pStyle w:val="SingleTxtG"/>
              <w:ind w:left="0" w:right="0"/>
            </w:pPr>
            <w:r w:rsidRPr="004F05EE">
              <w:t>vehicle speed at 0.8 v</w:t>
            </w:r>
            <w:r w:rsidRPr="004F05EE">
              <w:rPr>
                <w:vertAlign w:val="subscript"/>
              </w:rPr>
              <w:t>o</w:t>
            </w:r>
            <w:r w:rsidRPr="004F05EE">
              <w:t xml:space="preserve"> in km/h,</w:t>
            </w:r>
          </w:p>
        </w:tc>
      </w:tr>
      <w:tr w:rsidR="004F05EE" w:rsidRPr="004F05EE" w14:paraId="048A56A0" w14:textId="77777777" w:rsidTr="00B33D7B">
        <w:tc>
          <w:tcPr>
            <w:tcW w:w="848" w:type="dxa"/>
            <w:shd w:val="clear" w:color="auto" w:fill="auto"/>
          </w:tcPr>
          <w:p w14:paraId="7031041E" w14:textId="77777777" w:rsidR="00F93180" w:rsidRPr="004F05EE" w:rsidRDefault="00F93180" w:rsidP="00B33D7B">
            <w:pPr>
              <w:pStyle w:val="SingleTxtG"/>
              <w:ind w:left="57" w:right="0"/>
            </w:pPr>
            <w:proofErr w:type="spellStart"/>
            <w:r w:rsidRPr="004F05EE">
              <w:t>v</w:t>
            </w:r>
            <w:r w:rsidRPr="004F05EE">
              <w:rPr>
                <w:vertAlign w:val="subscript"/>
              </w:rPr>
              <w:t>e</w:t>
            </w:r>
            <w:proofErr w:type="spellEnd"/>
          </w:p>
        </w:tc>
        <w:tc>
          <w:tcPr>
            <w:tcW w:w="353" w:type="dxa"/>
            <w:shd w:val="clear" w:color="auto" w:fill="auto"/>
          </w:tcPr>
          <w:p w14:paraId="2377EA90" w14:textId="77777777" w:rsidR="00F93180" w:rsidRPr="004F05EE" w:rsidRDefault="00F93180" w:rsidP="00B33D7B">
            <w:pPr>
              <w:pStyle w:val="SingleTxtG"/>
              <w:ind w:left="0"/>
              <w:jc w:val="right"/>
            </w:pPr>
            <w:r w:rsidRPr="004F05EE">
              <w:t>=</w:t>
            </w:r>
          </w:p>
        </w:tc>
        <w:tc>
          <w:tcPr>
            <w:tcW w:w="5103" w:type="dxa"/>
            <w:shd w:val="clear" w:color="auto" w:fill="auto"/>
          </w:tcPr>
          <w:p w14:paraId="4A6E4CEF" w14:textId="77777777" w:rsidR="00F93180" w:rsidRPr="004F05EE" w:rsidRDefault="00F93180" w:rsidP="00B33D7B">
            <w:pPr>
              <w:pStyle w:val="SingleTxtG"/>
              <w:ind w:left="0" w:right="0"/>
            </w:pPr>
            <w:r w:rsidRPr="004F05EE">
              <w:t>vehicle speed at 0.1 v</w:t>
            </w:r>
            <w:r w:rsidRPr="004F05EE">
              <w:rPr>
                <w:vertAlign w:val="subscript"/>
              </w:rPr>
              <w:t>o</w:t>
            </w:r>
            <w:r w:rsidRPr="004F05EE">
              <w:t xml:space="preserve"> in km/h,</w:t>
            </w:r>
          </w:p>
        </w:tc>
      </w:tr>
      <w:tr w:rsidR="004F05EE" w:rsidRPr="004F05EE" w14:paraId="15B99716" w14:textId="77777777" w:rsidTr="00B33D7B">
        <w:tc>
          <w:tcPr>
            <w:tcW w:w="848" w:type="dxa"/>
            <w:shd w:val="clear" w:color="auto" w:fill="auto"/>
          </w:tcPr>
          <w:p w14:paraId="4A29FDE2" w14:textId="77777777" w:rsidR="00F93180" w:rsidRPr="004F05EE" w:rsidRDefault="00F93180" w:rsidP="00B33D7B">
            <w:pPr>
              <w:pStyle w:val="SingleTxtG"/>
              <w:ind w:left="57" w:right="0"/>
            </w:pPr>
            <w:proofErr w:type="spellStart"/>
            <w:r w:rsidRPr="004F05EE">
              <w:t>s</w:t>
            </w:r>
            <w:r w:rsidRPr="004F05EE">
              <w:rPr>
                <w:vertAlign w:val="subscript"/>
              </w:rPr>
              <w:t>b</w:t>
            </w:r>
            <w:proofErr w:type="spellEnd"/>
          </w:p>
        </w:tc>
        <w:tc>
          <w:tcPr>
            <w:tcW w:w="353" w:type="dxa"/>
            <w:shd w:val="clear" w:color="auto" w:fill="auto"/>
          </w:tcPr>
          <w:p w14:paraId="47FDA510" w14:textId="77777777" w:rsidR="00F93180" w:rsidRPr="004F05EE" w:rsidRDefault="00F93180" w:rsidP="00B33D7B">
            <w:pPr>
              <w:pStyle w:val="SingleTxtG"/>
              <w:ind w:left="0"/>
              <w:jc w:val="right"/>
            </w:pPr>
            <w:r w:rsidRPr="004F05EE">
              <w:t>=</w:t>
            </w:r>
          </w:p>
        </w:tc>
        <w:tc>
          <w:tcPr>
            <w:tcW w:w="5103" w:type="dxa"/>
            <w:shd w:val="clear" w:color="auto" w:fill="auto"/>
          </w:tcPr>
          <w:p w14:paraId="68B2281C" w14:textId="77777777" w:rsidR="00F93180" w:rsidRPr="004F05EE" w:rsidRDefault="00F93180" w:rsidP="00B33D7B">
            <w:pPr>
              <w:pStyle w:val="SingleTxtG"/>
              <w:ind w:left="0" w:right="0"/>
            </w:pPr>
            <w:r w:rsidRPr="004F05EE">
              <w:t>distance travelled between v</w:t>
            </w:r>
            <w:r w:rsidRPr="004F05EE">
              <w:rPr>
                <w:vertAlign w:val="subscript"/>
              </w:rPr>
              <w:t>o</w:t>
            </w:r>
            <w:r w:rsidRPr="004F05EE">
              <w:t xml:space="preserve"> and v</w:t>
            </w:r>
            <w:r w:rsidRPr="004F05EE">
              <w:rPr>
                <w:vertAlign w:val="subscript"/>
              </w:rPr>
              <w:t>b</w:t>
            </w:r>
            <w:r w:rsidRPr="004F05EE">
              <w:t xml:space="preserve"> in metres,</w:t>
            </w:r>
          </w:p>
        </w:tc>
      </w:tr>
      <w:tr w:rsidR="004F05EE" w:rsidRPr="004F05EE" w14:paraId="6105D846" w14:textId="77777777" w:rsidTr="00B33D7B">
        <w:tc>
          <w:tcPr>
            <w:tcW w:w="848" w:type="dxa"/>
            <w:shd w:val="clear" w:color="auto" w:fill="auto"/>
          </w:tcPr>
          <w:p w14:paraId="0BE5E376" w14:textId="77777777" w:rsidR="00F93180" w:rsidRPr="004F05EE" w:rsidRDefault="00F93180" w:rsidP="00B33D7B">
            <w:pPr>
              <w:pStyle w:val="SingleTxtG"/>
              <w:ind w:left="57" w:right="0"/>
            </w:pPr>
            <w:r w:rsidRPr="004F05EE">
              <w:t>s</w:t>
            </w:r>
            <w:r w:rsidRPr="004F05EE">
              <w:rPr>
                <w:vertAlign w:val="subscript"/>
              </w:rPr>
              <w:t>e</w:t>
            </w:r>
          </w:p>
        </w:tc>
        <w:tc>
          <w:tcPr>
            <w:tcW w:w="353" w:type="dxa"/>
            <w:shd w:val="clear" w:color="auto" w:fill="auto"/>
          </w:tcPr>
          <w:p w14:paraId="0D53EFC0" w14:textId="77777777" w:rsidR="00F93180" w:rsidRPr="004F05EE" w:rsidRDefault="00F93180" w:rsidP="00B33D7B">
            <w:pPr>
              <w:pStyle w:val="SingleTxtG"/>
              <w:ind w:left="0"/>
              <w:jc w:val="right"/>
            </w:pPr>
            <w:r w:rsidRPr="004F05EE">
              <w:t>=</w:t>
            </w:r>
          </w:p>
        </w:tc>
        <w:tc>
          <w:tcPr>
            <w:tcW w:w="5103" w:type="dxa"/>
            <w:shd w:val="clear" w:color="auto" w:fill="auto"/>
          </w:tcPr>
          <w:p w14:paraId="68214FF8" w14:textId="77777777" w:rsidR="00F93180" w:rsidRPr="004F05EE" w:rsidRDefault="00F93180" w:rsidP="00B33D7B">
            <w:pPr>
              <w:pStyle w:val="SingleTxtG"/>
              <w:ind w:left="0" w:right="0"/>
            </w:pPr>
            <w:r w:rsidRPr="004F05EE">
              <w:t>distance travelled between v</w:t>
            </w:r>
            <w:r w:rsidRPr="004F05EE">
              <w:rPr>
                <w:vertAlign w:val="subscript"/>
              </w:rPr>
              <w:t>o</w:t>
            </w:r>
            <w:r w:rsidRPr="004F05EE">
              <w:t xml:space="preserve"> and v</w:t>
            </w:r>
            <w:r w:rsidRPr="004F05EE">
              <w:rPr>
                <w:vertAlign w:val="subscript"/>
              </w:rPr>
              <w:t>e</w:t>
            </w:r>
            <w:r w:rsidRPr="004F05EE">
              <w:t xml:space="preserve"> in metres.</w:t>
            </w:r>
          </w:p>
        </w:tc>
      </w:tr>
    </w:tbl>
    <w:p w14:paraId="3846E6F2" w14:textId="77777777" w:rsidR="00F93180" w:rsidRPr="004F05EE" w:rsidRDefault="00F93180" w:rsidP="00F93180">
      <w:pPr>
        <w:pStyle w:val="SingleTxtG"/>
        <w:spacing w:before="120"/>
        <w:ind w:left="2268" w:hanging="1134"/>
      </w:pPr>
      <w:r w:rsidRPr="004F05EE">
        <w:tab/>
        <w:t xml:space="preserve">The speed and the distance shall be determined using instrumentation having an accuracy of </w:t>
      </w:r>
      <w:r w:rsidR="00E13FFE" w:rsidRPr="004F05EE">
        <w:rPr>
          <w:u w:val="single"/>
        </w:rPr>
        <w:t>±</w:t>
      </w:r>
      <w:r w:rsidRPr="004F05EE">
        <w:t xml:space="preserve">1 per cent at the prescribed speed for the test. The mean fully developed deceleration may be determined by other methods than the measurement of speed and distance; in this case, the accuracy of the mean fully developed deceleration shall be within </w:t>
      </w:r>
      <w:r w:rsidR="00E13FFE" w:rsidRPr="004F05EE">
        <w:rPr>
          <w:u w:val="single"/>
        </w:rPr>
        <w:t>±</w:t>
      </w:r>
      <w:r w:rsidRPr="004F05EE">
        <w:t>3 per cent.</w:t>
      </w:r>
    </w:p>
    <w:p w14:paraId="4E2FD663" w14:textId="77777777" w:rsidR="00F93180" w:rsidRPr="004F05EE" w:rsidRDefault="00F93180" w:rsidP="00F93180">
      <w:pPr>
        <w:pStyle w:val="SingleTxtG"/>
        <w:ind w:left="2268" w:hanging="1134"/>
      </w:pPr>
      <w:r w:rsidRPr="004F05EE">
        <w:lastRenderedPageBreak/>
        <w:t>1.2.10.</w:t>
      </w:r>
      <w:r w:rsidRPr="004F05EE">
        <w:tab/>
        <w:t xml:space="preserve">During the tests specified in </w:t>
      </w:r>
      <w:r w:rsidR="0007199E" w:rsidRPr="004F05EE">
        <w:t>paragraphs </w:t>
      </w:r>
      <w:r w:rsidRPr="004F05EE">
        <w:t>1.2.9. and 1.2.9.1.</w:t>
      </w:r>
      <w:r w:rsidR="00E13FFE" w:rsidRPr="004F05EE">
        <w:t xml:space="preserve"> above</w:t>
      </w:r>
      <w:r w:rsidRPr="004F05EE">
        <w:t xml:space="preserve">, wheel locking is not allowed. However, steering correction is permitted </w:t>
      </w:r>
      <w:r w:rsidRPr="004F05EE">
        <w:rPr>
          <w:highlight w:val="yellow"/>
        </w:rPr>
        <w:t xml:space="preserve">if the angular rotation of the steering control is within 120° during the initial </w:t>
      </w:r>
      <w:r w:rsidR="00916CFF" w:rsidRPr="004F05EE">
        <w:rPr>
          <w:highlight w:val="yellow"/>
        </w:rPr>
        <w:t>2 </w:t>
      </w:r>
      <w:r w:rsidRPr="004F05EE">
        <w:rPr>
          <w:highlight w:val="yellow"/>
        </w:rPr>
        <w:t>seconds and not more than 240° in total</w:t>
      </w:r>
      <w:r w:rsidRPr="004F05EE">
        <w:t>.</w:t>
      </w:r>
    </w:p>
    <w:p w14:paraId="3B31E114" w14:textId="77777777" w:rsidR="00F45699" w:rsidRPr="004F05EE" w:rsidRDefault="00F93180" w:rsidP="00F45699">
      <w:pPr>
        <w:pStyle w:val="PlainText"/>
        <w:spacing w:after="120"/>
        <w:ind w:left="2268" w:right="1134" w:hanging="1134"/>
        <w:jc w:val="both"/>
        <w:rPr>
          <w:rFonts w:cs="Times New Roman"/>
          <w:i/>
          <w:iCs/>
        </w:rPr>
      </w:pPr>
      <w:r w:rsidRPr="004F05EE">
        <w:rPr>
          <w:highlight w:val="yellow"/>
        </w:rPr>
        <w:t>1.2.11.</w:t>
      </w:r>
      <w:r w:rsidRPr="004F05EE">
        <w:rPr>
          <w:highlight w:val="yellow"/>
        </w:rPr>
        <w:tab/>
      </w:r>
      <w:r w:rsidR="00F45699" w:rsidRPr="004F05EE">
        <w:rPr>
          <w:rFonts w:eastAsia="Times New Roman" w:cs="Times New Roman"/>
          <w:highlight w:val="yellow"/>
        </w:rPr>
        <w:t>Status of the energy reserve during the Annex 4 tests:</w:t>
      </w:r>
      <w:r w:rsidR="00F45699" w:rsidRPr="004F05EE">
        <w:rPr>
          <w:rFonts w:eastAsia="Times New Roman" w:cs="Times New Roman"/>
          <w:b/>
          <w:bCs/>
        </w:rPr>
        <w:t xml:space="preserve"> </w:t>
      </w:r>
    </w:p>
    <w:p w14:paraId="0394A10C" w14:textId="77777777" w:rsidR="00F45699" w:rsidRPr="004F05EE" w:rsidRDefault="00F45699" w:rsidP="00F45699">
      <w:pPr>
        <w:pStyle w:val="PlainText"/>
        <w:ind w:left="2268" w:right="1134"/>
        <w:jc w:val="both"/>
        <w:rPr>
          <w:rFonts w:cs="Times New Roman"/>
        </w:rPr>
      </w:pPr>
      <w:bookmarkStart w:id="66" w:name="RANGE!B110"/>
      <w:r w:rsidRPr="004F05EE">
        <w:rPr>
          <w:rFonts w:cs="Times New Roman"/>
        </w:rPr>
        <w:t>(a)</w:t>
      </w:r>
      <w:r w:rsidRPr="004F05EE">
        <w:rPr>
          <w:rFonts w:cs="Times New Roman"/>
        </w:rPr>
        <w:tab/>
      </w:r>
      <w:bookmarkEnd w:id="66"/>
      <w:r w:rsidRPr="004F05EE">
        <w:rPr>
          <w:rFonts w:cs="Times New Roman"/>
        </w:rPr>
        <w:t>For a vehicle with electrically actuated service brakes powered from traction batteries (or an auxiliary battery) which receive(s) energy only from an independent external charging system, these batteries shall, during braking performance testing, be at an average of not more than 5 per cent above that state of charge at which the brake failure warning prescribed in paragraph 5.2.1.27.6 is required to be given.</w:t>
      </w:r>
    </w:p>
    <w:p w14:paraId="77F30899" w14:textId="77777777" w:rsidR="00F45699" w:rsidRPr="004F05EE" w:rsidRDefault="00F45699" w:rsidP="00F45699">
      <w:pPr>
        <w:pStyle w:val="PlainText"/>
        <w:spacing w:after="120"/>
        <w:ind w:left="2268" w:right="1134"/>
        <w:jc w:val="both"/>
        <w:rPr>
          <w:rFonts w:eastAsia="Times New Roman" w:cs="Times New Roman"/>
        </w:rPr>
      </w:pPr>
      <w:r w:rsidRPr="004F05EE">
        <w:rPr>
          <w:rFonts w:cs="Times New Roman"/>
          <w:highlight w:val="yellow"/>
        </w:rPr>
        <w:t>If this warning is given, the batteries may receive some recharge during the tests, to keep them in the required state of charge range.</w:t>
      </w:r>
      <w:r w:rsidRPr="004F05EE">
        <w:rPr>
          <w:rFonts w:cs="Times New Roman"/>
        </w:rPr>
        <w:t xml:space="preserve"> </w:t>
      </w:r>
      <w:r w:rsidRPr="004F05EE">
        <w:rPr>
          <w:rFonts w:eastAsia="Times New Roman" w:cs="Times New Roman"/>
        </w:rPr>
        <w:t xml:space="preserve"> </w:t>
      </w:r>
      <w:bookmarkStart w:id="67" w:name="_Hlk150280468"/>
    </w:p>
    <w:p w14:paraId="419DBB1C" w14:textId="77777777" w:rsidR="00F45699" w:rsidRPr="004F05EE" w:rsidRDefault="00F45699" w:rsidP="00F45699">
      <w:pPr>
        <w:pStyle w:val="PlainText"/>
        <w:spacing w:after="120"/>
        <w:ind w:left="2268" w:right="1134"/>
        <w:jc w:val="both"/>
        <w:rPr>
          <w:rFonts w:eastAsiaTheme="minorHAnsi" w:cs="Times New Roman"/>
        </w:rPr>
      </w:pPr>
      <w:r w:rsidRPr="004F05EE">
        <w:rPr>
          <w:rFonts w:eastAsia="Times New Roman" w:cs="Times New Roman"/>
        </w:rPr>
        <w:t>(b)</w:t>
      </w:r>
      <w:r w:rsidRPr="004F05EE">
        <w:rPr>
          <w:rFonts w:eastAsia="Times New Roman" w:cs="Times New Roman"/>
        </w:rPr>
        <w:tab/>
        <w:t>For a vehicle with an electrical transmission braking system, and without a simulated failure, the state of the electrical storage devices shall be kept above the level specified in paragraph 5.2.1.13.1.b.</w:t>
      </w:r>
      <w:bookmarkEnd w:id="67"/>
      <w:r w:rsidRPr="004F05EE">
        <w:rPr>
          <w:rFonts w:cs="Times New Roman"/>
        </w:rPr>
        <w:tab/>
      </w:r>
    </w:p>
    <w:p w14:paraId="287155AA" w14:textId="77777777" w:rsidR="00F93180" w:rsidRPr="004F05EE" w:rsidRDefault="00F93180" w:rsidP="00F93180">
      <w:pPr>
        <w:pStyle w:val="SingleTxtG"/>
        <w:ind w:left="2268" w:hanging="1134"/>
      </w:pPr>
      <w:r w:rsidRPr="004F05EE">
        <w:t>4.</w:t>
      </w:r>
      <w:r w:rsidRPr="004F05EE">
        <w:tab/>
        <w:t xml:space="preserve">Response time </w:t>
      </w:r>
    </w:p>
    <w:p w14:paraId="1EF027B6" w14:textId="77777777" w:rsidR="00F93180" w:rsidRPr="004F05EE" w:rsidRDefault="00F93180" w:rsidP="00F93180">
      <w:pPr>
        <w:pStyle w:val="SingleTxtG"/>
        <w:ind w:left="2268" w:hanging="1134"/>
      </w:pPr>
      <w:r w:rsidRPr="004F05EE">
        <w:rPr>
          <w:highlight w:val="yellow"/>
        </w:rPr>
        <w:t>4.1.</w:t>
      </w:r>
      <w:r w:rsidRPr="004F05EE">
        <w:rPr>
          <w:highlight w:val="yellow"/>
        </w:rPr>
        <w:tab/>
        <w:t>Where a vehicle is equipped with a service braking system which is totally or partially dependent on a source of energy other than the muscular effort of the driver, the following requirements shall be satisfied:</w:t>
      </w:r>
    </w:p>
    <w:p w14:paraId="52C7BD51" w14:textId="77777777" w:rsidR="00F93180" w:rsidRPr="004F05EE" w:rsidRDefault="00F93180" w:rsidP="00F93180">
      <w:pPr>
        <w:tabs>
          <w:tab w:val="left" w:pos="-1440"/>
          <w:tab w:val="left" w:pos="-720"/>
          <w:tab w:val="left" w:pos="0"/>
          <w:tab w:val="left" w:pos="1069"/>
          <w:tab w:val="left" w:pos="1663"/>
          <w:tab w:val="left" w:pos="2160"/>
          <w:tab w:val="left" w:pos="2494"/>
          <w:tab w:val="left" w:pos="2880"/>
          <w:tab w:val="left" w:pos="3920"/>
          <w:tab w:val="left" w:pos="4320"/>
          <w:tab w:val="left" w:pos="5040"/>
          <w:tab w:val="left" w:pos="5760"/>
          <w:tab w:val="left" w:pos="6480"/>
          <w:tab w:val="left" w:pos="7200"/>
          <w:tab w:val="left" w:pos="7920"/>
          <w:tab w:val="left" w:pos="8640"/>
          <w:tab w:val="left" w:pos="9360"/>
        </w:tabs>
        <w:ind w:left="1663" w:hanging="1663"/>
      </w:pPr>
    </w:p>
    <w:p w14:paraId="20C36A2D" w14:textId="77777777" w:rsidR="00F93180" w:rsidRPr="004F05EE" w:rsidRDefault="00F93180" w:rsidP="00F93180">
      <w:pPr>
        <w:tabs>
          <w:tab w:val="left" w:pos="1260"/>
          <w:tab w:val="left" w:pos="2160"/>
          <w:tab w:val="left" w:pos="2494"/>
          <w:tab w:val="left" w:pos="2880"/>
          <w:tab w:val="left" w:pos="3920"/>
          <w:tab w:val="left" w:pos="4320"/>
          <w:tab w:val="left" w:pos="5040"/>
          <w:tab w:val="left" w:pos="5760"/>
          <w:tab w:val="left" w:pos="6480"/>
          <w:tab w:val="left" w:pos="7200"/>
          <w:tab w:val="left" w:pos="7920"/>
          <w:tab w:val="left" w:pos="8640"/>
          <w:tab w:val="left" w:pos="9360"/>
        </w:tabs>
        <w:ind w:left="1288" w:hanging="1260"/>
        <w:jc w:val="both"/>
        <w:sectPr w:rsidR="00F93180" w:rsidRPr="004F05EE" w:rsidSect="00BB0729">
          <w:headerReference w:type="even" r:id="rId18"/>
          <w:headerReference w:type="default" r:id="rId19"/>
          <w:footerReference w:type="even" r:id="rId20"/>
          <w:footerReference w:type="default" r:id="rId21"/>
          <w:headerReference w:type="first" r:id="rId22"/>
          <w:footerReference w:type="first" r:id="rId23"/>
          <w:footnotePr>
            <w:numRestart w:val="eachSect"/>
          </w:footnotePr>
          <w:pgSz w:w="11907" w:h="16840" w:code="9"/>
          <w:pgMar w:top="1701" w:right="1134" w:bottom="2268" w:left="1134" w:header="964" w:footer="1701" w:gutter="0"/>
          <w:cols w:space="708"/>
          <w:noEndnote/>
        </w:sectPr>
      </w:pPr>
    </w:p>
    <w:p w14:paraId="03CD146C" w14:textId="77777777" w:rsidR="00F93180" w:rsidRPr="004F05EE" w:rsidRDefault="00F93180" w:rsidP="00F93180">
      <w:pPr>
        <w:pStyle w:val="HChG"/>
      </w:pPr>
      <w:bookmarkStart w:id="68" w:name="_Toc381019042"/>
      <w:bookmarkStart w:id="69" w:name="_Toc381088851"/>
      <w:r w:rsidRPr="004F05EE">
        <w:lastRenderedPageBreak/>
        <w:t>Annex 8</w:t>
      </w:r>
      <w:bookmarkEnd w:id="68"/>
      <w:bookmarkEnd w:id="69"/>
    </w:p>
    <w:p w14:paraId="6D951F11" w14:textId="295E610E" w:rsidR="00F93180" w:rsidRPr="004F05EE" w:rsidRDefault="00F93180" w:rsidP="00F93180">
      <w:pPr>
        <w:pStyle w:val="HChG"/>
      </w:pPr>
      <w:r w:rsidRPr="004F05EE">
        <w:tab/>
      </w:r>
      <w:r w:rsidRPr="004F05EE">
        <w:tab/>
      </w:r>
      <w:bookmarkStart w:id="70" w:name="_Toc381019043"/>
      <w:bookmarkStart w:id="71" w:name="_Toc381088852"/>
      <w:r w:rsidRPr="004F05EE">
        <w:t xml:space="preserve">Provisions relating to specific conditions for </w:t>
      </w:r>
      <w:r w:rsidR="00E26CD3" w:rsidRPr="004F05EE">
        <w:t xml:space="preserve">compressed-air braking systems fitted with </w:t>
      </w:r>
      <w:r w:rsidRPr="004F05EE">
        <w:t>spring braking systems</w:t>
      </w:r>
      <w:bookmarkEnd w:id="70"/>
      <w:bookmarkEnd w:id="71"/>
    </w:p>
    <w:p w14:paraId="0CD5B2FC" w14:textId="77777777" w:rsidR="00F93180" w:rsidRPr="004F05EE" w:rsidRDefault="00F93180" w:rsidP="00F93180">
      <w:pPr>
        <w:pStyle w:val="SingleTxtG"/>
        <w:ind w:left="2268" w:hanging="1134"/>
      </w:pPr>
      <w:r w:rsidRPr="004F05EE">
        <w:t>1.</w:t>
      </w:r>
      <w:r w:rsidRPr="004F05EE">
        <w:tab/>
        <w:t xml:space="preserve">Definition </w:t>
      </w:r>
    </w:p>
    <w:p w14:paraId="7D401EEC" w14:textId="77777777" w:rsidR="00F93180" w:rsidRPr="004F05EE" w:rsidRDefault="00F93180" w:rsidP="00F93180">
      <w:pPr>
        <w:pStyle w:val="SingleTxtG"/>
        <w:ind w:left="2268" w:hanging="1134"/>
      </w:pPr>
      <w:r w:rsidRPr="004F05EE">
        <w:t>1.1.</w:t>
      </w:r>
      <w:r w:rsidRPr="004F05EE">
        <w:tab/>
        <w:t>"</w:t>
      </w:r>
      <w:r w:rsidRPr="004F05EE">
        <w:rPr>
          <w:i/>
        </w:rPr>
        <w:t>Spring braking systems</w:t>
      </w:r>
      <w:r w:rsidRPr="004F05EE">
        <w:t>" are braking systems in which the energy required for braking is supplied by one or more springs acting as an energy storage device (energy accumulator).</w:t>
      </w:r>
    </w:p>
    <w:p w14:paraId="1FEF387A" w14:textId="77777777" w:rsidR="00F93180" w:rsidRPr="004F05EE" w:rsidRDefault="00F93180" w:rsidP="00F93180">
      <w:pPr>
        <w:pStyle w:val="SingleTxtG"/>
        <w:ind w:left="2268" w:hanging="1134"/>
      </w:pPr>
      <w:r w:rsidRPr="004F05EE">
        <w:rPr>
          <w:highlight w:val="yellow"/>
        </w:rPr>
        <w:t>1.1.1.</w:t>
      </w:r>
      <w:r w:rsidRPr="004F05EE">
        <w:rPr>
          <w:highlight w:val="yellow"/>
        </w:rPr>
        <w:tab/>
        <w:t xml:space="preserve">The energy necessary to compress the spring </w:t>
      </w:r>
      <w:proofErr w:type="gramStart"/>
      <w:r w:rsidRPr="004F05EE">
        <w:rPr>
          <w:highlight w:val="yellow"/>
        </w:rPr>
        <w:t>in order to</w:t>
      </w:r>
      <w:proofErr w:type="gramEnd"/>
      <w:r w:rsidRPr="004F05EE">
        <w:rPr>
          <w:highlight w:val="yellow"/>
        </w:rPr>
        <w:t xml:space="preserve"> release the brake is supplied and controlled by the "control" actuated by the driver (see definition in paragraph 2.4. of this Regulation).</w:t>
      </w:r>
    </w:p>
    <w:p w14:paraId="05ADF40D" w14:textId="77777777" w:rsidR="00F93180" w:rsidRPr="004F05EE" w:rsidRDefault="00F93180" w:rsidP="00F93180">
      <w:pPr>
        <w:pStyle w:val="SingleTxtG"/>
        <w:ind w:left="2268" w:hanging="1134"/>
      </w:pPr>
      <w:r w:rsidRPr="004F05EE">
        <w:t>2.</w:t>
      </w:r>
      <w:r w:rsidRPr="004F05EE">
        <w:tab/>
        <w:t xml:space="preserve">General </w:t>
      </w:r>
    </w:p>
    <w:p w14:paraId="7D783E95" w14:textId="77777777" w:rsidR="00F93180" w:rsidRPr="004F05EE" w:rsidRDefault="00F93180" w:rsidP="00F93180">
      <w:pPr>
        <w:pStyle w:val="SingleTxtG"/>
        <w:ind w:left="2268" w:hanging="1134"/>
      </w:pPr>
      <w:r w:rsidRPr="004F05EE">
        <w:rPr>
          <w:highlight w:val="yellow"/>
        </w:rPr>
        <w:t>2.1.</w:t>
      </w:r>
      <w:r w:rsidRPr="004F05EE">
        <w:rPr>
          <w:highlight w:val="yellow"/>
        </w:rPr>
        <w:tab/>
        <w:t>A spring braking system shall not be used as a service braking system. However, in the event of a failure in a part of the transmission of the service braking system, a spring braking system may be used to achieve the residual performance prescribed in paragraph 5.2.1.4. of this Regulation provided that the driver can graduate this action.</w:t>
      </w:r>
      <w:r w:rsidRPr="004F05EE">
        <w:t xml:space="preserve"> In the case of power-driven vehicles, </w:t>
      </w:r>
      <w:proofErr w:type="gramStart"/>
      <w:r w:rsidRPr="004F05EE">
        <w:t>with the exception of</w:t>
      </w:r>
      <w:proofErr w:type="gramEnd"/>
      <w:r w:rsidRPr="004F05EE">
        <w:t xml:space="preserve"> tractors for semi-trailers meeting the requirements specified in paragraph 5.2.1.4.1. of this Regulation, the spring braking system shall not be the sole source of residual braking. Vacuum spring braking systems shall not be used for trailers.</w:t>
      </w:r>
    </w:p>
    <w:p w14:paraId="644274CD" w14:textId="4C04388A" w:rsidR="00F93180" w:rsidRPr="004F05EE" w:rsidRDefault="00F93180" w:rsidP="00F93180">
      <w:pPr>
        <w:pStyle w:val="SingleTxtG"/>
        <w:ind w:left="2268" w:hanging="1134"/>
      </w:pPr>
      <w:r w:rsidRPr="004F05EE">
        <w:rPr>
          <w:highlight w:val="yellow"/>
        </w:rPr>
        <w:t>2.6.</w:t>
      </w:r>
      <w:r w:rsidRPr="004F05EE">
        <w:rPr>
          <w:highlight w:val="yellow"/>
        </w:rPr>
        <w:tab/>
        <w:t xml:space="preserve">When the pressure in the line feeding energy to the spring compression chamber </w:t>
      </w:r>
      <w:r w:rsidR="00F7519E" w:rsidRPr="004F05EE">
        <w:rPr>
          <w:highlight w:val="yellow"/>
        </w:rPr>
        <w:t>- excluding</w:t>
      </w:r>
      <w:r w:rsidRPr="004F05EE">
        <w:rPr>
          <w:highlight w:val="yellow"/>
        </w:rPr>
        <w:t xml:space="preserve"> lines of an auxiliary release device using a fluid under pressure - falls to the level at which the brake parts begin to move, an optical or audible warning device shall be actuated.</w:t>
      </w:r>
      <w:r w:rsidRPr="004F05EE">
        <w:t xml:space="preserve"> Provided this requirement is met, the warning device may comprise the red warning signal specified in paragraph 5.2.1.29.1.1. of this Regulation. This provision does not apply to trailers.</w:t>
      </w:r>
    </w:p>
    <w:p w14:paraId="6005CAAE" w14:textId="77777777" w:rsidR="00F93180" w:rsidRPr="004F05EE" w:rsidRDefault="00F93180" w:rsidP="00F93180">
      <w:pPr>
        <w:pStyle w:val="SingleTxtG"/>
        <w:ind w:left="2268" w:hanging="1134"/>
      </w:pPr>
    </w:p>
    <w:p w14:paraId="593D70C4" w14:textId="77777777" w:rsidR="00F93180" w:rsidRPr="004F05EE" w:rsidRDefault="00F93180" w:rsidP="00F93180">
      <w:pPr>
        <w:pStyle w:val="SingleTxtG"/>
        <w:ind w:left="2268" w:hanging="1134"/>
        <w:sectPr w:rsidR="00F93180" w:rsidRPr="004F05EE" w:rsidSect="00BB0729">
          <w:headerReference w:type="even" r:id="rId24"/>
          <w:headerReference w:type="default" r:id="rId25"/>
          <w:footerReference w:type="even" r:id="rId26"/>
          <w:footerReference w:type="default" r:id="rId27"/>
          <w:headerReference w:type="first" r:id="rId28"/>
          <w:footerReference w:type="first" r:id="rId29"/>
          <w:footnotePr>
            <w:numRestart w:val="eachSect"/>
          </w:footnotePr>
          <w:pgSz w:w="11907" w:h="16840" w:code="9"/>
          <w:pgMar w:top="1701" w:right="1134" w:bottom="2268" w:left="1134" w:header="964" w:footer="1701" w:gutter="0"/>
          <w:cols w:space="708"/>
          <w:noEndnote/>
        </w:sectPr>
      </w:pPr>
    </w:p>
    <w:p w14:paraId="251BFD33" w14:textId="77777777" w:rsidR="00F93180" w:rsidRPr="004F05EE" w:rsidRDefault="00F93180" w:rsidP="00F93180">
      <w:pPr>
        <w:pStyle w:val="HChG"/>
      </w:pPr>
      <w:bookmarkStart w:id="72" w:name="_Toc381019044"/>
      <w:bookmarkStart w:id="73" w:name="_Toc381088853"/>
      <w:r w:rsidRPr="004F05EE">
        <w:lastRenderedPageBreak/>
        <w:t>Annex 9</w:t>
      </w:r>
      <w:bookmarkEnd w:id="72"/>
      <w:bookmarkEnd w:id="73"/>
    </w:p>
    <w:p w14:paraId="3DCD59E1" w14:textId="77777777" w:rsidR="00F93180" w:rsidRPr="004F05EE" w:rsidRDefault="00F93180" w:rsidP="00F93180">
      <w:pPr>
        <w:pStyle w:val="HChG"/>
      </w:pPr>
      <w:r w:rsidRPr="004F05EE">
        <w:tab/>
      </w:r>
      <w:r w:rsidRPr="004F05EE">
        <w:tab/>
      </w:r>
      <w:bookmarkStart w:id="74" w:name="_Toc381019045"/>
      <w:bookmarkStart w:id="75" w:name="_Toc381088854"/>
      <w:r w:rsidRPr="004F05EE">
        <w:t>Provisions relating to parking braking systems equipped with a mechanical brake-cylinder locking device (Lock actuators)</w:t>
      </w:r>
      <w:bookmarkEnd w:id="74"/>
      <w:bookmarkEnd w:id="75"/>
    </w:p>
    <w:p w14:paraId="4CC34BF0" w14:textId="77777777" w:rsidR="00F93180" w:rsidRPr="004F05EE" w:rsidRDefault="00F93180" w:rsidP="00F93180">
      <w:pPr>
        <w:pStyle w:val="SingleTxtG"/>
        <w:ind w:left="2268" w:hanging="1134"/>
      </w:pPr>
      <w:r w:rsidRPr="004F05EE">
        <w:t>2.</w:t>
      </w:r>
      <w:r w:rsidRPr="004F05EE">
        <w:tab/>
        <w:t xml:space="preserve">Special requirements </w:t>
      </w:r>
    </w:p>
    <w:p w14:paraId="7B451604" w14:textId="77777777" w:rsidR="00F93180" w:rsidRPr="004F05EE" w:rsidRDefault="00F93180" w:rsidP="00F93180">
      <w:pPr>
        <w:pStyle w:val="SingleTxtG"/>
        <w:ind w:left="2268" w:hanging="1134"/>
      </w:pPr>
      <w:r w:rsidRPr="004F05EE">
        <w:rPr>
          <w:highlight w:val="yellow"/>
        </w:rPr>
        <w:t>2.1.</w:t>
      </w:r>
      <w:r w:rsidRPr="004F05EE">
        <w:rPr>
          <w:highlight w:val="yellow"/>
        </w:rPr>
        <w:tab/>
        <w:t>When the pressure in the locking chamber approaches the level at which mechanical locking occurs, an optical or audible warning device shall come into action.</w:t>
      </w:r>
      <w:r w:rsidRPr="004F05EE">
        <w:t xml:space="preserve"> Provided this requirement is met, the warning device may comprise the red warning signal specified in paragraph 5.2.1.29.1.1. of this Regulation. This provision shall not apply to trailers.</w:t>
      </w:r>
    </w:p>
    <w:p w14:paraId="246AA3DF" w14:textId="77777777" w:rsidR="00F93180" w:rsidRPr="004F05EE" w:rsidRDefault="00F93180" w:rsidP="00F93180">
      <w:pPr>
        <w:pStyle w:val="SingleTxtG"/>
        <w:ind w:left="2268" w:hanging="1134"/>
      </w:pPr>
      <w:r w:rsidRPr="004F05EE">
        <w:tab/>
        <w:t xml:space="preserve">In the case of trailers, the pressure corresponding to mechanical locking shall not exceed 400 kPa. It shall be possible to achieve parking braking performance after any single failure of the trailer service braking system. In addition, it shall be possible to release the brakes at least three times after the trailer has been uncoupled, the pressure in the supply line being </w:t>
      </w:r>
      <w:r w:rsidR="00E20FA5" w:rsidRPr="004F05EE">
        <w:t>650 </w:t>
      </w:r>
      <w:r w:rsidRPr="004F05EE">
        <w:t>kPa before the uncoupling. These conditions shall be satisfied when the brakes are adjusted as closely as possible. It shall also be possible to apply and release the parking braking system as specified in paragraph 5.2.2.10. of this Regulation when the trailer is coupled to the towing vehicle.</w:t>
      </w:r>
    </w:p>
    <w:p w14:paraId="3DF80406" w14:textId="77777777" w:rsidR="00F93180" w:rsidRPr="004F05EE" w:rsidRDefault="00F93180" w:rsidP="00F93180">
      <w:pPr>
        <w:tabs>
          <w:tab w:val="left" w:pos="-1440"/>
          <w:tab w:val="left" w:pos="-720"/>
          <w:tab w:val="left" w:pos="0"/>
          <w:tab w:val="left" w:pos="1069"/>
          <w:tab w:val="left" w:pos="1663"/>
          <w:tab w:val="left" w:pos="2160"/>
          <w:tab w:val="left" w:pos="2494"/>
          <w:tab w:val="left" w:pos="2880"/>
          <w:tab w:val="left" w:pos="3920"/>
          <w:tab w:val="left" w:pos="4320"/>
          <w:tab w:val="left" w:pos="5040"/>
          <w:tab w:val="left" w:pos="5760"/>
          <w:tab w:val="left" w:pos="6480"/>
          <w:tab w:val="left" w:pos="7200"/>
          <w:tab w:val="left" w:pos="7920"/>
          <w:tab w:val="left" w:pos="8640"/>
          <w:tab w:val="left" w:pos="9360"/>
        </w:tabs>
        <w:ind w:right="-1"/>
        <w:jc w:val="both"/>
      </w:pPr>
    </w:p>
    <w:p w14:paraId="6EBF36A4" w14:textId="77777777" w:rsidR="00F93180" w:rsidRPr="004F05EE" w:rsidRDefault="00F93180" w:rsidP="00F93180">
      <w:pPr>
        <w:tabs>
          <w:tab w:val="left" w:pos="-1440"/>
          <w:tab w:val="left" w:pos="-720"/>
          <w:tab w:val="left" w:pos="0"/>
          <w:tab w:val="left" w:pos="1069"/>
          <w:tab w:val="left" w:pos="1663"/>
          <w:tab w:val="left" w:pos="2160"/>
          <w:tab w:val="left" w:pos="2494"/>
          <w:tab w:val="left" w:pos="2880"/>
          <w:tab w:val="left" w:pos="3920"/>
          <w:tab w:val="left" w:pos="4320"/>
          <w:tab w:val="left" w:pos="5040"/>
          <w:tab w:val="left" w:pos="5760"/>
          <w:tab w:val="left" w:pos="6480"/>
          <w:tab w:val="left" w:pos="7200"/>
          <w:tab w:val="left" w:pos="7920"/>
          <w:tab w:val="left" w:pos="8640"/>
          <w:tab w:val="left" w:pos="9360"/>
        </w:tabs>
        <w:ind w:right="-1"/>
        <w:jc w:val="both"/>
        <w:sectPr w:rsidR="00F93180" w:rsidRPr="004F05EE" w:rsidSect="00BB0729">
          <w:headerReference w:type="even" r:id="rId30"/>
          <w:headerReference w:type="default" r:id="rId31"/>
          <w:footerReference w:type="even" r:id="rId32"/>
          <w:footerReference w:type="default" r:id="rId33"/>
          <w:headerReference w:type="first" r:id="rId34"/>
          <w:footerReference w:type="first" r:id="rId35"/>
          <w:footnotePr>
            <w:numRestart w:val="eachSect"/>
          </w:footnotePr>
          <w:pgSz w:w="11907" w:h="16840" w:code="9"/>
          <w:pgMar w:top="1134" w:right="851" w:bottom="1985" w:left="1701" w:header="851" w:footer="1701" w:gutter="0"/>
          <w:cols w:space="708"/>
          <w:noEndnote/>
        </w:sectPr>
      </w:pPr>
    </w:p>
    <w:p w14:paraId="38A010F6" w14:textId="77777777" w:rsidR="00F93180" w:rsidRPr="004F05EE" w:rsidRDefault="00F93180" w:rsidP="00F93180">
      <w:pPr>
        <w:pStyle w:val="HChG"/>
        <w:rPr>
          <w:highlight w:val="yellow"/>
        </w:rPr>
      </w:pPr>
      <w:bookmarkStart w:id="76" w:name="_Toc381019046"/>
      <w:bookmarkStart w:id="77" w:name="_Toc381088855"/>
      <w:commentRangeStart w:id="78"/>
      <w:r w:rsidRPr="004F05EE">
        <w:rPr>
          <w:highlight w:val="yellow"/>
        </w:rPr>
        <w:lastRenderedPageBreak/>
        <w:t>Annex 10</w:t>
      </w:r>
      <w:bookmarkEnd w:id="76"/>
      <w:bookmarkEnd w:id="77"/>
      <w:commentRangeEnd w:id="78"/>
      <w:r w:rsidR="00921A7D" w:rsidRPr="004F05EE">
        <w:rPr>
          <w:rStyle w:val="CommentReference"/>
          <w:b w:val="0"/>
          <w:highlight w:val="yellow"/>
        </w:rPr>
        <w:commentReference w:id="78"/>
      </w:r>
    </w:p>
    <w:p w14:paraId="6FB7900C" w14:textId="77777777" w:rsidR="00F93180" w:rsidRPr="004F05EE" w:rsidRDefault="00F93180" w:rsidP="00F93180">
      <w:pPr>
        <w:pStyle w:val="HChG"/>
      </w:pPr>
      <w:r w:rsidRPr="004F05EE">
        <w:rPr>
          <w:highlight w:val="yellow"/>
        </w:rPr>
        <w:tab/>
      </w:r>
      <w:r w:rsidRPr="004F05EE">
        <w:rPr>
          <w:highlight w:val="yellow"/>
        </w:rPr>
        <w:tab/>
      </w:r>
      <w:bookmarkStart w:id="79" w:name="_Toc381019047"/>
      <w:bookmarkStart w:id="80" w:name="_Toc381088856"/>
      <w:r w:rsidRPr="004F05EE">
        <w:rPr>
          <w:highlight w:val="yellow"/>
        </w:rPr>
        <w:t>Distribution of braking among the axles of vehicles and requirements for compatibility between towing vehicles and trailers</w:t>
      </w:r>
      <w:bookmarkEnd w:id="79"/>
      <w:bookmarkEnd w:id="80"/>
    </w:p>
    <w:p w14:paraId="701DFEAA" w14:textId="77777777" w:rsidR="00F93180" w:rsidRPr="004F05EE" w:rsidRDefault="00F93180" w:rsidP="00F93180">
      <w:pPr>
        <w:pStyle w:val="SingleTxtG"/>
        <w:ind w:left="2268" w:hanging="1134"/>
      </w:pPr>
      <w:r w:rsidRPr="004F05EE">
        <w:t>1.</w:t>
      </w:r>
      <w:r w:rsidRPr="004F05EE">
        <w:tab/>
        <w:t xml:space="preserve">General requirements </w:t>
      </w:r>
    </w:p>
    <w:p w14:paraId="49BFA596" w14:textId="63CDCCBB" w:rsidR="004E5FF8" w:rsidRPr="004F05EE" w:rsidRDefault="00F93180" w:rsidP="00F93180">
      <w:pPr>
        <w:pStyle w:val="SingleTxtG"/>
        <w:ind w:left="2268" w:hanging="1134"/>
      </w:pPr>
      <w:r w:rsidRPr="004F05EE">
        <w:t>1.1.</w:t>
      </w:r>
      <w:r w:rsidRPr="004F05EE">
        <w:tab/>
        <w:t>Vehicles of categories M</w:t>
      </w:r>
      <w:r w:rsidRPr="004F05EE">
        <w:rPr>
          <w:vertAlign w:val="subscript"/>
        </w:rPr>
        <w:t>2</w:t>
      </w:r>
      <w:r w:rsidRPr="004F05EE">
        <w:t>, M</w:t>
      </w:r>
      <w:r w:rsidRPr="004F05EE">
        <w:rPr>
          <w:vertAlign w:val="subscript"/>
        </w:rPr>
        <w:t>3</w:t>
      </w:r>
      <w:r w:rsidRPr="004F05EE">
        <w:t>, N, O</w:t>
      </w:r>
      <w:r w:rsidRPr="004F05EE">
        <w:rPr>
          <w:vertAlign w:val="subscript"/>
        </w:rPr>
        <w:t>2</w:t>
      </w:r>
      <w:r w:rsidRPr="004F05EE">
        <w:t>,</w:t>
      </w:r>
      <w:r w:rsidRPr="004F05EE">
        <w:rPr>
          <w:vertAlign w:val="subscript"/>
        </w:rPr>
        <w:t xml:space="preserve"> </w:t>
      </w:r>
      <w:r w:rsidRPr="004F05EE">
        <w:t>O</w:t>
      </w:r>
      <w:r w:rsidRPr="004F05EE">
        <w:rPr>
          <w:vertAlign w:val="subscript"/>
        </w:rPr>
        <w:t>3</w:t>
      </w:r>
      <w:r w:rsidRPr="004F05EE">
        <w:t xml:space="preserve"> and O</w:t>
      </w:r>
      <w:r w:rsidRPr="004F05EE">
        <w:rPr>
          <w:vertAlign w:val="subscript"/>
        </w:rPr>
        <w:t>4</w:t>
      </w:r>
      <w:r w:rsidRPr="004F05EE">
        <w:t xml:space="preserve"> shall meet all the requirements of this annex. If a special device is used, this shall operate automatically</w:t>
      </w:r>
      <w:r w:rsidR="002E01E5" w:rsidRPr="004F05EE">
        <w:t>.</w:t>
      </w:r>
      <w:r w:rsidR="004E5FF8" w:rsidRPr="004F05EE">
        <w:rPr>
          <w:rStyle w:val="FootnoteReference"/>
        </w:rPr>
        <w:footnoteReference w:id="2"/>
      </w:r>
    </w:p>
    <w:p w14:paraId="39753265" w14:textId="6934098F" w:rsidR="00856E4B" w:rsidRPr="004F05EE" w:rsidRDefault="00F93180" w:rsidP="00F93180">
      <w:pPr>
        <w:pStyle w:val="SingleTxtG"/>
        <w:ind w:left="2268" w:hanging="1134"/>
      </w:pPr>
      <w:r w:rsidRPr="004F05EE">
        <w:tab/>
        <w:t>However, vehicles</w:t>
      </w:r>
      <w:r w:rsidR="00697FE0" w:rsidRPr="004F05EE">
        <w:t xml:space="preserve"> in the above categories</w:t>
      </w:r>
      <w:r w:rsidRPr="004F05EE">
        <w:t xml:space="preserve"> which are equipped with an anti-lock </w:t>
      </w:r>
      <w:r w:rsidR="008630C2" w:rsidRPr="004F05EE">
        <w:t xml:space="preserve">braking </w:t>
      </w:r>
      <w:r w:rsidRPr="004F05EE">
        <w:t xml:space="preserve">system </w:t>
      </w:r>
      <w:r w:rsidR="00856E4B" w:rsidRPr="004F05EE">
        <w:t>and fulfil the relevant requirements of Annex 13, shall also fulfil all the relevant requirements of this annex with the following exceptions:</w:t>
      </w:r>
    </w:p>
    <w:p w14:paraId="0E5CAD2A" w14:textId="1CE0578F" w:rsidR="00856E4B" w:rsidRPr="004F05EE" w:rsidRDefault="00856E4B" w:rsidP="00A30695">
      <w:pPr>
        <w:spacing w:after="120" w:line="240" w:lineRule="auto"/>
        <w:ind w:left="2835" w:right="1134" w:hanging="567"/>
        <w:jc w:val="both"/>
        <w:rPr>
          <w:bCs/>
        </w:rPr>
      </w:pPr>
      <w:r w:rsidRPr="004F05EE">
        <w:rPr>
          <w:bCs/>
        </w:rPr>
        <w:t>(a)</w:t>
      </w:r>
      <w:r w:rsidRPr="004F05EE">
        <w:rPr>
          <w:bCs/>
        </w:rPr>
        <w:tab/>
      </w:r>
      <w:r w:rsidR="00FF2AD3" w:rsidRPr="004F05EE">
        <w:rPr>
          <w:bCs/>
        </w:rPr>
        <w:t>Compliance with the adhesion utilization requirements associated with diagrams 1A, 1B or 1C, as appropriate, is not required</w:t>
      </w:r>
      <w:r w:rsidR="00A30695" w:rsidRPr="004F05EE">
        <w:rPr>
          <w:bCs/>
        </w:rPr>
        <w:t>.</w:t>
      </w:r>
    </w:p>
    <w:p w14:paraId="419C7BA9" w14:textId="6C497670" w:rsidR="00A30695" w:rsidRPr="004F05EE" w:rsidRDefault="00D32CE6" w:rsidP="00D32CE6">
      <w:pPr>
        <w:tabs>
          <w:tab w:val="left" w:pos="1080"/>
          <w:tab w:val="left" w:pos="2268"/>
        </w:tabs>
        <w:spacing w:before="120" w:after="120" w:line="240" w:lineRule="auto"/>
        <w:ind w:left="2835" w:right="1134" w:hanging="567"/>
        <w:jc w:val="both"/>
      </w:pPr>
      <w:r w:rsidRPr="004F05EE">
        <w:rPr>
          <w:bCs/>
        </w:rPr>
        <w:t>(b)</w:t>
      </w:r>
      <w:r w:rsidRPr="004F05EE">
        <w:rPr>
          <w:bCs/>
        </w:rPr>
        <w:tab/>
        <w:t xml:space="preserve">In the case of towing vehicles and trailers, equipped with a compressed air braking system, compliance with the unladen compatibility requirements associated with diagrams 2, 3 or 4, as appropriate, is not required. </w:t>
      </w:r>
      <w:r w:rsidRPr="004F05EE">
        <w:t>However, for all load conditions, a braking rate shall be developed between a pressure of 20 kPa and 100 kPa or the equivalent digital demand value at the coupling head of the control line(s).</w:t>
      </w:r>
    </w:p>
    <w:p w14:paraId="33D62961" w14:textId="77777777" w:rsidR="00F93180" w:rsidRPr="004F05EE" w:rsidRDefault="00F93180" w:rsidP="00F93180">
      <w:pPr>
        <w:pStyle w:val="SingleTxtG"/>
        <w:ind w:left="2268" w:hanging="1134"/>
      </w:pPr>
      <w:r w:rsidRPr="004F05EE">
        <w:t>1.1.1.</w:t>
      </w:r>
      <w:r w:rsidRPr="004F05EE">
        <w:tab/>
        <w:t>Where the vehicle is installed with an endurance braking system, the retarding force shall not be taken into consideration when determining the vehicle performance with respect to the provisions of this annex.</w:t>
      </w:r>
    </w:p>
    <w:p w14:paraId="39FE4DEC" w14:textId="77777777" w:rsidR="00F93180" w:rsidRPr="004F05EE" w:rsidRDefault="003D5C8B" w:rsidP="00F93180">
      <w:pPr>
        <w:pStyle w:val="SingleTxtG"/>
        <w:ind w:left="2268" w:hanging="1134"/>
      </w:pPr>
      <w:r w:rsidRPr="004F05EE">
        <w:t>1.2.</w:t>
      </w:r>
      <w:r w:rsidRPr="004F05EE">
        <w:tab/>
      </w:r>
      <w:r w:rsidR="00F93180" w:rsidRPr="004F05EE">
        <w:t xml:space="preserve">The requirements relating to the diagrams specified in paragraphs 3.1.5., 3.1.6., 4.1., 5.1. and 5.2. of this annex, are valid both for vehicles with a pneumatic control line according to </w:t>
      </w:r>
      <w:r w:rsidR="00E20FA5" w:rsidRPr="004F05EE">
        <w:t>paragraph </w:t>
      </w:r>
      <w:r w:rsidR="00F93180" w:rsidRPr="004F05EE">
        <w:t>5.1.3.1.1. of this Regulation and for vehicles with an electric control line according to paragraph 5.1.3.1.3. of this Regulation. In both cases, the reference value (abscissa of the diagrams) will be the value of the transmitted pressure in the control line:</w:t>
      </w:r>
    </w:p>
    <w:p w14:paraId="6C002ED9" w14:textId="77777777" w:rsidR="00F93180" w:rsidRPr="004F05EE" w:rsidRDefault="00F93180" w:rsidP="00F93180">
      <w:pPr>
        <w:pStyle w:val="SingleTxtG"/>
        <w:ind w:left="2835" w:hanging="567"/>
      </w:pPr>
      <w:r w:rsidRPr="004F05EE">
        <w:t>(a)</w:t>
      </w:r>
      <w:r w:rsidRPr="004F05EE">
        <w:tab/>
        <w:t xml:space="preserve">For vehicles equipped according to </w:t>
      </w:r>
      <w:r w:rsidR="00E20FA5" w:rsidRPr="004F05EE">
        <w:t>paragraph </w:t>
      </w:r>
      <w:r w:rsidRPr="004F05EE">
        <w:t>5.1.3.1.1. of this Regulation, this will be the actual pneumatic pressure in the control line (p</w:t>
      </w:r>
      <w:r w:rsidRPr="004F05EE">
        <w:rPr>
          <w:vertAlign w:val="subscript"/>
        </w:rPr>
        <w:t>m</w:t>
      </w:r>
      <w:proofErr w:type="gramStart"/>
      <w:r w:rsidRPr="004F05EE">
        <w:t>);</w:t>
      </w:r>
      <w:proofErr w:type="gramEnd"/>
    </w:p>
    <w:p w14:paraId="5E122C0C" w14:textId="77777777" w:rsidR="00F93180" w:rsidRPr="004F05EE" w:rsidRDefault="00F93180" w:rsidP="00F93180">
      <w:pPr>
        <w:pStyle w:val="SingleTxtG"/>
        <w:ind w:left="2835" w:hanging="567"/>
      </w:pPr>
      <w:r w:rsidRPr="004F05EE">
        <w:t>(b)</w:t>
      </w:r>
      <w:r w:rsidRPr="004F05EE">
        <w:tab/>
        <w:t>For vehicles equipped according to paragraph 5.1.3.1.3. of this Regulation, this will be the pressure corresponding to the transmitted digital demand value in the electric control line, according to ISO 11992:2003</w:t>
      </w:r>
      <w:r w:rsidR="003D5C8B" w:rsidRPr="004F05EE">
        <w:t xml:space="preserve"> and its Amd.1:2007</w:t>
      </w:r>
      <w:r w:rsidRPr="004F05EE">
        <w:t>.</w:t>
      </w:r>
    </w:p>
    <w:p w14:paraId="7A30B3E1" w14:textId="77777777" w:rsidR="00F93180" w:rsidRPr="004F05EE" w:rsidRDefault="00F93180" w:rsidP="00F93180">
      <w:pPr>
        <w:pStyle w:val="SingleTxtG"/>
        <w:ind w:left="2268" w:hanging="1134"/>
      </w:pPr>
      <w:r w:rsidRPr="004F05EE">
        <w:tab/>
        <w:t>Vehicles equipped according to paragraph 5.1.3.1.2. of this Regulation (with both pneumatic and electric control lines) shall satisfy the requirements of the diagrams related to both control lines. However, identical braking characteristic curves related to both control lines are not required.</w:t>
      </w:r>
    </w:p>
    <w:p w14:paraId="3971B1AE" w14:textId="77777777" w:rsidR="00F93180" w:rsidRPr="004F05EE" w:rsidRDefault="00F93180" w:rsidP="003D5C8B">
      <w:pPr>
        <w:pStyle w:val="SingleTxtG"/>
        <w:keepNext/>
        <w:keepLines/>
        <w:ind w:left="2268" w:hanging="1134"/>
      </w:pPr>
      <w:r w:rsidRPr="004F05EE">
        <w:lastRenderedPageBreak/>
        <w:t>1.3.</w:t>
      </w:r>
      <w:r w:rsidRPr="004F05EE">
        <w:tab/>
      </w:r>
      <w:r w:rsidRPr="004F05EE">
        <w:tab/>
        <w:t>Validation of the development of braking force.</w:t>
      </w:r>
    </w:p>
    <w:p w14:paraId="59BA2C43" w14:textId="2C02669C" w:rsidR="00F93180" w:rsidRPr="004F05EE" w:rsidRDefault="00F93180" w:rsidP="003D5C8B">
      <w:pPr>
        <w:pStyle w:val="SingleTxtG"/>
        <w:keepNext/>
        <w:keepLines/>
        <w:ind w:left="2268" w:hanging="1134"/>
      </w:pPr>
      <w:r w:rsidRPr="004F05EE">
        <w:t>1.3.1.</w:t>
      </w:r>
      <w:r w:rsidRPr="004F05EE">
        <w:tab/>
        <w:t xml:space="preserve">At the time of type </w:t>
      </w:r>
      <w:proofErr w:type="gramStart"/>
      <w:r w:rsidRPr="004F05EE">
        <w:t>approval</w:t>
      </w:r>
      <w:proofErr w:type="gramEnd"/>
      <w:r w:rsidRPr="004F05EE">
        <w:t xml:space="preserve"> it shall be checked that the development of </w:t>
      </w:r>
      <w:r w:rsidR="00A922FA" w:rsidRPr="004F05EE">
        <w:t xml:space="preserve">a </w:t>
      </w:r>
      <w:r w:rsidRPr="004F05EE">
        <w:t>braking on an axle of each independent axle group shall be within the following pressure ranges:</w:t>
      </w:r>
    </w:p>
    <w:p w14:paraId="5640EE30" w14:textId="77777777" w:rsidR="00F93180" w:rsidRPr="004F05EE" w:rsidRDefault="00F93180" w:rsidP="00F93180">
      <w:pPr>
        <w:pStyle w:val="SingleTxtG"/>
        <w:ind w:left="2268" w:hanging="1134"/>
      </w:pPr>
      <w:r w:rsidRPr="004F05EE">
        <w:tab/>
        <w:t>(a)</w:t>
      </w:r>
      <w:r w:rsidRPr="004F05EE">
        <w:tab/>
        <w:t>Laden vehicles:</w:t>
      </w:r>
    </w:p>
    <w:p w14:paraId="13FE9E34" w14:textId="5FDA3BCE" w:rsidR="00F93180" w:rsidRPr="004F05EE" w:rsidRDefault="00F93180" w:rsidP="00C36B41">
      <w:pPr>
        <w:pStyle w:val="SingleTxtG"/>
        <w:ind w:left="2835" w:hanging="1134"/>
      </w:pPr>
      <w:r w:rsidRPr="004F05EE">
        <w:tab/>
      </w:r>
      <w:r w:rsidR="00C36B41" w:rsidRPr="004F05EE">
        <w:tab/>
      </w:r>
      <w:r w:rsidRPr="004F05EE">
        <w:t xml:space="preserve">At least one axle shall commence to develop a braking force when the </w:t>
      </w:r>
      <w:r w:rsidR="00C36B41" w:rsidRPr="004F05EE">
        <w:tab/>
      </w:r>
      <w:r w:rsidRPr="004F05EE">
        <w:t xml:space="preserve">pressure at the coupling head is within the pressure range 20 to </w:t>
      </w:r>
      <w:r w:rsidR="00C36B41" w:rsidRPr="004F05EE">
        <w:t>100 </w:t>
      </w:r>
      <w:r w:rsidRPr="004F05EE">
        <w:t>kPa</w:t>
      </w:r>
      <w:r w:rsidR="00E91693" w:rsidRPr="004F05EE">
        <w:t xml:space="preserve"> </w:t>
      </w:r>
      <w:r w:rsidR="00E91693" w:rsidRPr="004F05EE">
        <w:rPr>
          <w:bCs/>
        </w:rPr>
        <w:t>or equivalent digital demand value</w:t>
      </w:r>
      <w:r w:rsidRPr="004F05EE">
        <w:t>.</w:t>
      </w:r>
    </w:p>
    <w:p w14:paraId="2A07E08C" w14:textId="122A3881" w:rsidR="00F93180" w:rsidRPr="004F05EE" w:rsidRDefault="00F93180" w:rsidP="00C36B41">
      <w:pPr>
        <w:pStyle w:val="SingleTxtG"/>
        <w:ind w:left="2835" w:hanging="1134"/>
      </w:pPr>
      <w:r w:rsidRPr="004F05EE">
        <w:tab/>
        <w:t xml:space="preserve">At least one axle of every other axle group shall commence to develop a braking </w:t>
      </w:r>
      <w:r w:rsidR="00483675" w:rsidRPr="004F05EE">
        <w:t xml:space="preserve">force </w:t>
      </w:r>
      <w:r w:rsidR="00340353" w:rsidRPr="004F05EE">
        <w:t>when</w:t>
      </w:r>
      <w:r w:rsidRPr="004F05EE">
        <w:t xml:space="preserve"> the coupling head is at a pressure </w:t>
      </w:r>
      <w:r w:rsidR="00340353" w:rsidRPr="004F05EE">
        <w:t>&lt;</w:t>
      </w:r>
      <w:r w:rsidRPr="004F05EE">
        <w:t>120 kPa</w:t>
      </w:r>
      <w:r w:rsidR="00340353" w:rsidRPr="004F05EE">
        <w:t xml:space="preserve"> or equivalent digital demand value</w:t>
      </w:r>
      <w:r w:rsidRPr="004F05EE">
        <w:t>.</w:t>
      </w:r>
    </w:p>
    <w:p w14:paraId="0B3E226B" w14:textId="77777777" w:rsidR="00F93180" w:rsidRPr="004F05EE" w:rsidRDefault="00F93180" w:rsidP="00F93180">
      <w:pPr>
        <w:pStyle w:val="SingleTxtG"/>
        <w:ind w:left="2268" w:hanging="1134"/>
      </w:pPr>
      <w:r w:rsidRPr="004F05EE">
        <w:tab/>
        <w:t>(b)</w:t>
      </w:r>
      <w:r w:rsidRPr="004F05EE">
        <w:tab/>
        <w:t>Unladen vehicles:</w:t>
      </w:r>
    </w:p>
    <w:p w14:paraId="581440AE" w14:textId="3ED0542B" w:rsidR="008E549E" w:rsidRPr="004F05EE" w:rsidRDefault="00F93180" w:rsidP="003C0736">
      <w:pPr>
        <w:pStyle w:val="SingleTxtG"/>
        <w:ind w:left="2835"/>
      </w:pPr>
      <w:r w:rsidRPr="004F05EE">
        <w:tab/>
        <w:t xml:space="preserve">At least one axle shall commence to develop a braking force when the pressure at the coupling head is within the pressure range 20 to </w:t>
      </w:r>
      <w:r w:rsidR="00E20FA5" w:rsidRPr="004F05EE">
        <w:t>100 </w:t>
      </w:r>
      <w:r w:rsidRPr="004F05EE">
        <w:t>kPa</w:t>
      </w:r>
      <w:r w:rsidR="00D956C3" w:rsidRPr="004F05EE">
        <w:t xml:space="preserve"> or equivalent digital demand value</w:t>
      </w:r>
      <w:r w:rsidRPr="004F05EE">
        <w:t>.</w:t>
      </w:r>
    </w:p>
    <w:p w14:paraId="69BB2841" w14:textId="6957603F" w:rsidR="00F93180" w:rsidRPr="004F05EE" w:rsidRDefault="00F93180" w:rsidP="008E549E">
      <w:pPr>
        <w:pStyle w:val="SingleTxtG"/>
        <w:ind w:left="2268" w:hanging="1134"/>
      </w:pPr>
      <w:r w:rsidRPr="004F05EE">
        <w:t>1.3.1.1.</w:t>
      </w:r>
      <w:r w:rsidRPr="004F05EE">
        <w:tab/>
        <w:t>With the wheel(s) of the axle(s) raised off the ground and free to rotate, apply an increasing brake demand and measure the coupling head pressure corresponding to when the wheel(s) can no longer be rotated by hand. This condition is defined as the development of the braking force.</w:t>
      </w:r>
    </w:p>
    <w:p w14:paraId="4C042718" w14:textId="77777777" w:rsidR="00F93180" w:rsidRPr="004F05EE" w:rsidRDefault="00F93180" w:rsidP="00F93180">
      <w:pPr>
        <w:pStyle w:val="SingleTxtG"/>
        <w:ind w:left="2268" w:hanging="1134"/>
      </w:pPr>
      <w:r w:rsidRPr="004F05EE">
        <w:t>1.4.</w:t>
      </w:r>
      <w:r w:rsidRPr="004F05EE">
        <w:tab/>
        <w:t xml:space="preserve">In the case of vehicles of category O with pneumatic braking systems, when the alternative </w:t>
      </w:r>
      <w:proofErr w:type="gramStart"/>
      <w:r w:rsidRPr="004F05EE">
        <w:t>type</w:t>
      </w:r>
      <w:proofErr w:type="gramEnd"/>
      <w:r w:rsidRPr="004F05EE">
        <w:t xml:space="preserve"> approval procedure defined in Annex 20 is utilized, the relevant calculations required in this annex shall be made using the performance characteristics obtained from the relevant Annex 19 verification reports and the centre of gravity height determined by the method defined in Annex 20, Appendix 1.</w:t>
      </w:r>
    </w:p>
    <w:p w14:paraId="565CA99F" w14:textId="77777777" w:rsidR="00F93180" w:rsidRPr="004F05EE" w:rsidRDefault="00F93180" w:rsidP="00F93180">
      <w:pPr>
        <w:pStyle w:val="SingleTxtG"/>
        <w:ind w:left="2268" w:hanging="1134"/>
      </w:pPr>
      <w:r w:rsidRPr="004F05EE">
        <w:t>2.</w:t>
      </w:r>
      <w:r w:rsidRPr="004F05EE">
        <w:tab/>
        <w:t xml:space="preserve">Symbols </w:t>
      </w:r>
    </w:p>
    <w:tbl>
      <w:tblPr>
        <w:tblW w:w="6343" w:type="dxa"/>
        <w:tblInd w:w="2098" w:type="dxa"/>
        <w:tblLayout w:type="fixed"/>
        <w:tblLook w:val="01E0" w:firstRow="1" w:lastRow="1" w:firstColumn="1" w:lastColumn="1" w:noHBand="0" w:noVBand="0"/>
      </w:tblPr>
      <w:tblGrid>
        <w:gridCol w:w="810"/>
        <w:gridCol w:w="236"/>
        <w:gridCol w:w="5297"/>
      </w:tblGrid>
      <w:tr w:rsidR="004F05EE" w:rsidRPr="004F05EE" w14:paraId="71DCEBD9" w14:textId="77777777" w:rsidTr="00B33D7B">
        <w:tc>
          <w:tcPr>
            <w:tcW w:w="810" w:type="dxa"/>
            <w:shd w:val="clear" w:color="auto" w:fill="auto"/>
          </w:tcPr>
          <w:p w14:paraId="3BE413CD" w14:textId="77777777" w:rsidR="00F93180" w:rsidRPr="004F05EE" w:rsidRDefault="00F93180" w:rsidP="00B33D7B">
            <w:pPr>
              <w:pStyle w:val="SingleTxtG"/>
              <w:spacing w:after="40" w:line="220" w:lineRule="exact"/>
              <w:ind w:left="170" w:right="0"/>
            </w:pPr>
            <w:r w:rsidRPr="004F05EE">
              <w:t>i</w:t>
            </w:r>
          </w:p>
        </w:tc>
        <w:tc>
          <w:tcPr>
            <w:tcW w:w="236" w:type="dxa"/>
            <w:shd w:val="clear" w:color="auto" w:fill="auto"/>
          </w:tcPr>
          <w:p w14:paraId="37D86D8C" w14:textId="77777777" w:rsidR="00F93180" w:rsidRPr="004F05EE" w:rsidRDefault="00F93180" w:rsidP="00B33D7B">
            <w:pPr>
              <w:pStyle w:val="SingleTxtG"/>
              <w:spacing w:after="40" w:line="220" w:lineRule="exact"/>
              <w:ind w:left="0"/>
              <w:jc w:val="left"/>
            </w:pPr>
            <w:r w:rsidRPr="004F05EE">
              <w:t>=</w:t>
            </w:r>
          </w:p>
        </w:tc>
        <w:tc>
          <w:tcPr>
            <w:tcW w:w="5297" w:type="dxa"/>
            <w:shd w:val="clear" w:color="auto" w:fill="auto"/>
          </w:tcPr>
          <w:p w14:paraId="04EF780B" w14:textId="77777777" w:rsidR="00F93180" w:rsidRPr="004F05EE" w:rsidRDefault="00F93180" w:rsidP="00B33D7B">
            <w:pPr>
              <w:pStyle w:val="SingleTxtG"/>
              <w:spacing w:after="40" w:line="220" w:lineRule="exact"/>
              <w:ind w:left="0" w:right="0"/>
            </w:pPr>
            <w:r w:rsidRPr="004F05EE">
              <w:t>axle index (i = 1, front axle; i = 2, second axle; etc.)</w:t>
            </w:r>
          </w:p>
        </w:tc>
      </w:tr>
      <w:tr w:rsidR="004F05EE" w:rsidRPr="004F05EE" w14:paraId="3BA472B3" w14:textId="77777777" w:rsidTr="00B33D7B">
        <w:tc>
          <w:tcPr>
            <w:tcW w:w="810" w:type="dxa"/>
            <w:shd w:val="clear" w:color="auto" w:fill="auto"/>
          </w:tcPr>
          <w:p w14:paraId="4350EA54" w14:textId="77777777" w:rsidR="00F93180" w:rsidRPr="004F05EE" w:rsidRDefault="00F93180" w:rsidP="00B33D7B">
            <w:pPr>
              <w:pStyle w:val="SingleTxtG"/>
              <w:spacing w:after="40" w:line="220" w:lineRule="exact"/>
              <w:ind w:left="170" w:right="0"/>
            </w:pPr>
            <w:r w:rsidRPr="004F05EE">
              <w:t>P</w:t>
            </w:r>
            <w:r w:rsidRPr="004F05EE">
              <w:rPr>
                <w:vertAlign w:val="subscript"/>
              </w:rPr>
              <w:t>i</w:t>
            </w:r>
          </w:p>
        </w:tc>
        <w:tc>
          <w:tcPr>
            <w:tcW w:w="236" w:type="dxa"/>
            <w:shd w:val="clear" w:color="auto" w:fill="auto"/>
          </w:tcPr>
          <w:p w14:paraId="123A7428" w14:textId="77777777" w:rsidR="00F93180" w:rsidRPr="004F05EE" w:rsidRDefault="00F93180" w:rsidP="00B33D7B">
            <w:pPr>
              <w:pStyle w:val="SingleTxtG"/>
              <w:spacing w:after="40" w:line="220" w:lineRule="exact"/>
              <w:ind w:left="0" w:right="0"/>
              <w:jc w:val="left"/>
            </w:pPr>
            <w:r w:rsidRPr="004F05EE">
              <w:t>=</w:t>
            </w:r>
          </w:p>
        </w:tc>
        <w:tc>
          <w:tcPr>
            <w:tcW w:w="5297" w:type="dxa"/>
            <w:shd w:val="clear" w:color="auto" w:fill="auto"/>
          </w:tcPr>
          <w:p w14:paraId="6786DBA0" w14:textId="77777777" w:rsidR="00F93180" w:rsidRPr="004F05EE" w:rsidRDefault="00F93180" w:rsidP="00B33D7B">
            <w:pPr>
              <w:pStyle w:val="SingleTxtG"/>
              <w:spacing w:after="40" w:line="220" w:lineRule="exact"/>
              <w:ind w:left="0" w:right="0"/>
            </w:pPr>
            <w:r w:rsidRPr="004F05EE">
              <w:t>normal reaction of road surface on axle i under static conditions</w:t>
            </w:r>
          </w:p>
        </w:tc>
      </w:tr>
      <w:tr w:rsidR="004F05EE" w:rsidRPr="004F05EE" w14:paraId="67AB26D6" w14:textId="77777777" w:rsidTr="00B33D7B">
        <w:tc>
          <w:tcPr>
            <w:tcW w:w="810" w:type="dxa"/>
            <w:shd w:val="clear" w:color="auto" w:fill="auto"/>
          </w:tcPr>
          <w:p w14:paraId="2ED1143F" w14:textId="77777777" w:rsidR="00F93180" w:rsidRPr="004F05EE" w:rsidRDefault="00F93180" w:rsidP="00B33D7B">
            <w:pPr>
              <w:pStyle w:val="SingleTxtG"/>
              <w:spacing w:after="40" w:line="220" w:lineRule="exact"/>
              <w:ind w:left="170" w:right="0"/>
            </w:pPr>
            <w:r w:rsidRPr="004F05EE">
              <w:t>N</w:t>
            </w:r>
            <w:r w:rsidRPr="004F05EE">
              <w:rPr>
                <w:vertAlign w:val="subscript"/>
              </w:rPr>
              <w:t>i</w:t>
            </w:r>
          </w:p>
        </w:tc>
        <w:tc>
          <w:tcPr>
            <w:tcW w:w="236" w:type="dxa"/>
            <w:shd w:val="clear" w:color="auto" w:fill="auto"/>
          </w:tcPr>
          <w:p w14:paraId="260278D9" w14:textId="77777777" w:rsidR="00F93180" w:rsidRPr="004F05EE" w:rsidRDefault="00F93180" w:rsidP="00B33D7B">
            <w:pPr>
              <w:pStyle w:val="SingleTxtG"/>
              <w:spacing w:after="40" w:line="220" w:lineRule="exact"/>
              <w:ind w:left="0"/>
              <w:jc w:val="right"/>
            </w:pPr>
            <w:r w:rsidRPr="004F05EE">
              <w:t>=</w:t>
            </w:r>
          </w:p>
        </w:tc>
        <w:tc>
          <w:tcPr>
            <w:tcW w:w="5297" w:type="dxa"/>
            <w:shd w:val="clear" w:color="auto" w:fill="auto"/>
          </w:tcPr>
          <w:p w14:paraId="47E2ED01" w14:textId="77777777" w:rsidR="00F93180" w:rsidRPr="004F05EE" w:rsidRDefault="00F93180" w:rsidP="00B33D7B">
            <w:pPr>
              <w:pStyle w:val="SingleTxtG"/>
              <w:spacing w:after="40" w:line="220" w:lineRule="exact"/>
              <w:ind w:left="0" w:right="0"/>
            </w:pPr>
            <w:r w:rsidRPr="004F05EE">
              <w:t>normal reaction of road surface on axle i under braking</w:t>
            </w:r>
          </w:p>
        </w:tc>
      </w:tr>
      <w:tr w:rsidR="004F05EE" w:rsidRPr="004F05EE" w14:paraId="7100EB4E" w14:textId="77777777" w:rsidTr="00B33D7B">
        <w:tc>
          <w:tcPr>
            <w:tcW w:w="810" w:type="dxa"/>
            <w:shd w:val="clear" w:color="auto" w:fill="auto"/>
          </w:tcPr>
          <w:p w14:paraId="2BFDDA07" w14:textId="77777777" w:rsidR="00F93180" w:rsidRPr="004F05EE" w:rsidRDefault="00F93180" w:rsidP="00B33D7B">
            <w:pPr>
              <w:pStyle w:val="SingleTxtG"/>
              <w:spacing w:after="40" w:line="220" w:lineRule="exact"/>
              <w:ind w:left="170" w:right="0"/>
            </w:pPr>
            <w:r w:rsidRPr="004F05EE">
              <w:t>T</w:t>
            </w:r>
            <w:r w:rsidRPr="004F05EE">
              <w:rPr>
                <w:vertAlign w:val="subscript"/>
              </w:rPr>
              <w:t>i</w:t>
            </w:r>
          </w:p>
        </w:tc>
        <w:tc>
          <w:tcPr>
            <w:tcW w:w="236" w:type="dxa"/>
            <w:shd w:val="clear" w:color="auto" w:fill="auto"/>
          </w:tcPr>
          <w:p w14:paraId="44A202CD" w14:textId="77777777" w:rsidR="00F93180" w:rsidRPr="004F05EE" w:rsidRDefault="00F93180" w:rsidP="00B33D7B">
            <w:pPr>
              <w:pStyle w:val="SingleTxtG"/>
              <w:spacing w:after="40" w:line="220" w:lineRule="exact"/>
              <w:ind w:left="0"/>
              <w:jc w:val="right"/>
            </w:pPr>
            <w:r w:rsidRPr="004F05EE">
              <w:t>=</w:t>
            </w:r>
          </w:p>
        </w:tc>
        <w:tc>
          <w:tcPr>
            <w:tcW w:w="5297" w:type="dxa"/>
            <w:shd w:val="clear" w:color="auto" w:fill="auto"/>
          </w:tcPr>
          <w:p w14:paraId="16525E86" w14:textId="77777777" w:rsidR="00F93180" w:rsidRPr="004F05EE" w:rsidRDefault="00F93180" w:rsidP="00B33D7B">
            <w:pPr>
              <w:pStyle w:val="SingleTxtG"/>
              <w:spacing w:after="40" w:line="220" w:lineRule="exact"/>
              <w:ind w:left="0" w:right="0"/>
            </w:pPr>
            <w:r w:rsidRPr="004F05EE">
              <w:t>force exerted by the brakes on axle i under normal braking conditions on the road</w:t>
            </w:r>
          </w:p>
        </w:tc>
      </w:tr>
      <w:tr w:rsidR="004F05EE" w:rsidRPr="004F05EE" w14:paraId="5F08DD55" w14:textId="77777777" w:rsidTr="00B33D7B">
        <w:tc>
          <w:tcPr>
            <w:tcW w:w="810" w:type="dxa"/>
            <w:shd w:val="clear" w:color="auto" w:fill="auto"/>
          </w:tcPr>
          <w:p w14:paraId="4B500B1E" w14:textId="77777777" w:rsidR="00F93180" w:rsidRPr="004F05EE" w:rsidRDefault="00F93180" w:rsidP="00B33D7B">
            <w:pPr>
              <w:pStyle w:val="SingleTxtG"/>
              <w:spacing w:after="40" w:line="220" w:lineRule="exact"/>
              <w:ind w:left="170" w:right="0"/>
            </w:pPr>
            <w:r w:rsidRPr="004F05EE">
              <w:t>f</w:t>
            </w:r>
            <w:r w:rsidRPr="004F05EE">
              <w:rPr>
                <w:vertAlign w:val="subscript"/>
              </w:rPr>
              <w:t>i</w:t>
            </w:r>
          </w:p>
        </w:tc>
        <w:tc>
          <w:tcPr>
            <w:tcW w:w="236" w:type="dxa"/>
            <w:shd w:val="clear" w:color="auto" w:fill="auto"/>
          </w:tcPr>
          <w:p w14:paraId="58C75A6F" w14:textId="77777777" w:rsidR="00F93180" w:rsidRPr="004F05EE" w:rsidRDefault="00F93180" w:rsidP="00B33D7B">
            <w:pPr>
              <w:pStyle w:val="SingleTxtG"/>
              <w:spacing w:after="40" w:line="220" w:lineRule="exact"/>
              <w:ind w:left="0"/>
              <w:jc w:val="right"/>
            </w:pPr>
            <w:r w:rsidRPr="004F05EE">
              <w:t>=</w:t>
            </w:r>
          </w:p>
        </w:tc>
        <w:tc>
          <w:tcPr>
            <w:tcW w:w="5297" w:type="dxa"/>
            <w:shd w:val="clear" w:color="auto" w:fill="auto"/>
          </w:tcPr>
          <w:p w14:paraId="72E53AAC" w14:textId="77777777" w:rsidR="00F93180" w:rsidRPr="004F05EE" w:rsidRDefault="00F93180" w:rsidP="00F209CA">
            <w:pPr>
              <w:pStyle w:val="SingleTxtG"/>
              <w:spacing w:after="40" w:line="220" w:lineRule="exact"/>
              <w:ind w:left="0" w:right="0"/>
            </w:pPr>
            <w:r w:rsidRPr="004F05EE">
              <w:t>T</w:t>
            </w:r>
            <w:r w:rsidRPr="004F05EE">
              <w:rPr>
                <w:vertAlign w:val="subscript"/>
              </w:rPr>
              <w:t>i</w:t>
            </w:r>
            <w:r w:rsidRPr="004F05EE">
              <w:t>/N</w:t>
            </w:r>
            <w:r w:rsidRPr="004F05EE">
              <w:rPr>
                <w:vertAlign w:val="subscript"/>
              </w:rPr>
              <w:t>i</w:t>
            </w:r>
            <w:r w:rsidRPr="004F05EE">
              <w:t>, adhesion utilized by axle i</w:t>
            </w:r>
            <w:r w:rsidR="00EB0125" w:rsidRPr="004F05EE">
              <w:rPr>
                <w:rStyle w:val="FootnoteReference"/>
              </w:rPr>
              <w:footnoteReference w:id="3"/>
            </w:r>
          </w:p>
        </w:tc>
      </w:tr>
      <w:tr w:rsidR="004F05EE" w:rsidRPr="004F05EE" w14:paraId="51FC7F77" w14:textId="77777777" w:rsidTr="00B33D7B">
        <w:tc>
          <w:tcPr>
            <w:tcW w:w="810" w:type="dxa"/>
            <w:shd w:val="clear" w:color="auto" w:fill="auto"/>
          </w:tcPr>
          <w:p w14:paraId="721FE1AA" w14:textId="77777777" w:rsidR="00F93180" w:rsidRPr="004F05EE" w:rsidRDefault="00F93180" w:rsidP="00B33D7B">
            <w:pPr>
              <w:pStyle w:val="SingleTxtG"/>
              <w:spacing w:after="40" w:line="220" w:lineRule="exact"/>
              <w:ind w:left="170" w:right="0"/>
            </w:pPr>
            <w:r w:rsidRPr="004F05EE">
              <w:t>J</w:t>
            </w:r>
          </w:p>
        </w:tc>
        <w:tc>
          <w:tcPr>
            <w:tcW w:w="236" w:type="dxa"/>
            <w:shd w:val="clear" w:color="auto" w:fill="auto"/>
          </w:tcPr>
          <w:p w14:paraId="4C212427" w14:textId="77777777" w:rsidR="00F93180" w:rsidRPr="004F05EE" w:rsidRDefault="00F93180" w:rsidP="00B33D7B">
            <w:pPr>
              <w:pStyle w:val="SingleTxtG"/>
              <w:spacing w:after="40" w:line="220" w:lineRule="exact"/>
              <w:ind w:left="0"/>
              <w:jc w:val="right"/>
            </w:pPr>
            <w:r w:rsidRPr="004F05EE">
              <w:t>=</w:t>
            </w:r>
          </w:p>
        </w:tc>
        <w:tc>
          <w:tcPr>
            <w:tcW w:w="5297" w:type="dxa"/>
            <w:shd w:val="clear" w:color="auto" w:fill="auto"/>
          </w:tcPr>
          <w:p w14:paraId="2E74CD80" w14:textId="77777777" w:rsidR="00F93180" w:rsidRPr="004F05EE" w:rsidRDefault="00F93180" w:rsidP="00B33D7B">
            <w:pPr>
              <w:pStyle w:val="SingleTxtG"/>
              <w:spacing w:after="40" w:line="220" w:lineRule="exact"/>
              <w:ind w:left="0" w:right="0"/>
            </w:pPr>
            <w:r w:rsidRPr="004F05EE">
              <w:t>deceleration of vehicle</w:t>
            </w:r>
          </w:p>
        </w:tc>
      </w:tr>
      <w:tr w:rsidR="004F05EE" w:rsidRPr="004F05EE" w14:paraId="002EDF81" w14:textId="77777777" w:rsidTr="00B33D7B">
        <w:tc>
          <w:tcPr>
            <w:tcW w:w="810" w:type="dxa"/>
            <w:shd w:val="clear" w:color="auto" w:fill="auto"/>
          </w:tcPr>
          <w:p w14:paraId="5EB2DB82" w14:textId="77777777" w:rsidR="00F93180" w:rsidRPr="004F05EE" w:rsidRDefault="00F93180" w:rsidP="00B33D7B">
            <w:pPr>
              <w:pStyle w:val="SingleTxtG"/>
              <w:spacing w:after="40" w:line="220" w:lineRule="exact"/>
              <w:ind w:left="170" w:right="0"/>
            </w:pPr>
            <w:r w:rsidRPr="004F05EE">
              <w:t>g</w:t>
            </w:r>
          </w:p>
        </w:tc>
        <w:tc>
          <w:tcPr>
            <w:tcW w:w="236" w:type="dxa"/>
            <w:shd w:val="clear" w:color="auto" w:fill="auto"/>
          </w:tcPr>
          <w:p w14:paraId="0E9BFDEB" w14:textId="77777777" w:rsidR="00F93180" w:rsidRPr="004F05EE" w:rsidRDefault="00F93180" w:rsidP="00B33D7B">
            <w:pPr>
              <w:pStyle w:val="SingleTxtG"/>
              <w:spacing w:after="40" w:line="220" w:lineRule="exact"/>
              <w:ind w:left="0"/>
              <w:jc w:val="right"/>
            </w:pPr>
            <w:r w:rsidRPr="004F05EE">
              <w:t>=</w:t>
            </w:r>
          </w:p>
        </w:tc>
        <w:tc>
          <w:tcPr>
            <w:tcW w:w="5297" w:type="dxa"/>
            <w:shd w:val="clear" w:color="auto" w:fill="auto"/>
          </w:tcPr>
          <w:p w14:paraId="1168E53C" w14:textId="77777777" w:rsidR="00F93180" w:rsidRPr="004F05EE" w:rsidRDefault="00F93180" w:rsidP="00B33D7B">
            <w:pPr>
              <w:pStyle w:val="SingleTxtG"/>
              <w:spacing w:after="40" w:line="220" w:lineRule="exact"/>
              <w:ind w:left="0" w:right="0"/>
            </w:pPr>
            <w:r w:rsidRPr="004F05EE">
              <w:t>acceleration due to gravity: g = 9.81 m/s</w:t>
            </w:r>
            <w:r w:rsidRPr="004F05EE">
              <w:rPr>
                <w:vertAlign w:val="superscript"/>
              </w:rPr>
              <w:t>2</w:t>
            </w:r>
          </w:p>
        </w:tc>
      </w:tr>
      <w:tr w:rsidR="004F05EE" w:rsidRPr="004F05EE" w14:paraId="2C4DFA5D" w14:textId="77777777" w:rsidTr="00B33D7B">
        <w:tc>
          <w:tcPr>
            <w:tcW w:w="810" w:type="dxa"/>
            <w:shd w:val="clear" w:color="auto" w:fill="auto"/>
          </w:tcPr>
          <w:p w14:paraId="21410DE4" w14:textId="77777777" w:rsidR="00F93180" w:rsidRPr="004F05EE" w:rsidRDefault="00F93180" w:rsidP="00B33D7B">
            <w:pPr>
              <w:pStyle w:val="SingleTxtG"/>
              <w:spacing w:after="40" w:line="220" w:lineRule="exact"/>
              <w:ind w:left="170" w:right="0"/>
            </w:pPr>
            <w:r w:rsidRPr="004F05EE">
              <w:t>z</w:t>
            </w:r>
          </w:p>
        </w:tc>
        <w:tc>
          <w:tcPr>
            <w:tcW w:w="236" w:type="dxa"/>
            <w:shd w:val="clear" w:color="auto" w:fill="auto"/>
          </w:tcPr>
          <w:p w14:paraId="57BE95E1" w14:textId="77777777" w:rsidR="00F93180" w:rsidRPr="004F05EE" w:rsidRDefault="00F93180" w:rsidP="00B33D7B">
            <w:pPr>
              <w:pStyle w:val="SingleTxtG"/>
              <w:spacing w:after="40" w:line="220" w:lineRule="exact"/>
              <w:ind w:left="0"/>
              <w:jc w:val="right"/>
            </w:pPr>
            <w:r w:rsidRPr="004F05EE">
              <w:t>=</w:t>
            </w:r>
          </w:p>
        </w:tc>
        <w:tc>
          <w:tcPr>
            <w:tcW w:w="5297" w:type="dxa"/>
            <w:shd w:val="clear" w:color="auto" w:fill="auto"/>
          </w:tcPr>
          <w:p w14:paraId="4588CDDA" w14:textId="77777777" w:rsidR="00F93180" w:rsidRPr="004F05EE" w:rsidRDefault="00F93180" w:rsidP="00EB0125">
            <w:pPr>
              <w:pStyle w:val="SingleTxtG"/>
              <w:spacing w:after="40" w:line="220" w:lineRule="exact"/>
              <w:ind w:left="0" w:right="0"/>
            </w:pPr>
            <w:r w:rsidRPr="004F05EE">
              <w:t>braking rate of vehicle = J/g</w:t>
            </w:r>
            <w:r w:rsidR="00EB0125" w:rsidRPr="004F05EE">
              <w:rPr>
                <w:rStyle w:val="FootnoteReference"/>
              </w:rPr>
              <w:footnoteReference w:id="4"/>
            </w:r>
          </w:p>
        </w:tc>
      </w:tr>
      <w:tr w:rsidR="004F05EE" w:rsidRPr="004F05EE" w14:paraId="060D19F8" w14:textId="77777777" w:rsidTr="00B33D7B">
        <w:tc>
          <w:tcPr>
            <w:tcW w:w="810" w:type="dxa"/>
            <w:shd w:val="clear" w:color="auto" w:fill="auto"/>
          </w:tcPr>
          <w:p w14:paraId="468A9747" w14:textId="77777777" w:rsidR="00F93180" w:rsidRPr="004F05EE" w:rsidRDefault="00F93180" w:rsidP="00B33D7B">
            <w:pPr>
              <w:pStyle w:val="SingleTxtG"/>
              <w:spacing w:after="40" w:line="220" w:lineRule="exact"/>
              <w:ind w:left="170" w:right="0"/>
            </w:pPr>
            <w:r w:rsidRPr="004F05EE">
              <w:t>P</w:t>
            </w:r>
          </w:p>
        </w:tc>
        <w:tc>
          <w:tcPr>
            <w:tcW w:w="236" w:type="dxa"/>
            <w:shd w:val="clear" w:color="auto" w:fill="auto"/>
          </w:tcPr>
          <w:p w14:paraId="4DDA624C" w14:textId="77777777" w:rsidR="00F93180" w:rsidRPr="004F05EE" w:rsidRDefault="00F93180" w:rsidP="00B33D7B">
            <w:pPr>
              <w:pStyle w:val="SingleTxtG"/>
              <w:spacing w:after="40" w:line="220" w:lineRule="exact"/>
              <w:ind w:left="0"/>
              <w:jc w:val="right"/>
            </w:pPr>
            <w:r w:rsidRPr="004F05EE">
              <w:t>=</w:t>
            </w:r>
          </w:p>
        </w:tc>
        <w:tc>
          <w:tcPr>
            <w:tcW w:w="5297" w:type="dxa"/>
            <w:shd w:val="clear" w:color="auto" w:fill="auto"/>
          </w:tcPr>
          <w:p w14:paraId="4DF9DFD7" w14:textId="77777777" w:rsidR="00F93180" w:rsidRPr="004F05EE" w:rsidRDefault="00F93180" w:rsidP="00B33D7B">
            <w:pPr>
              <w:pStyle w:val="SingleTxtG"/>
              <w:spacing w:after="40" w:line="220" w:lineRule="exact"/>
              <w:ind w:left="0" w:right="0"/>
            </w:pPr>
            <w:r w:rsidRPr="004F05EE">
              <w:t>mass of vehicle</w:t>
            </w:r>
          </w:p>
        </w:tc>
      </w:tr>
      <w:tr w:rsidR="004F05EE" w:rsidRPr="004F05EE" w14:paraId="57C82411" w14:textId="77777777" w:rsidTr="00B33D7B">
        <w:tc>
          <w:tcPr>
            <w:tcW w:w="810" w:type="dxa"/>
            <w:shd w:val="clear" w:color="auto" w:fill="auto"/>
          </w:tcPr>
          <w:p w14:paraId="3FA9F0EC" w14:textId="77777777" w:rsidR="00F93180" w:rsidRPr="004F05EE" w:rsidRDefault="00F93180" w:rsidP="00B33D7B">
            <w:pPr>
              <w:pStyle w:val="SingleTxtG"/>
              <w:spacing w:after="40" w:line="220" w:lineRule="exact"/>
              <w:ind w:left="170" w:right="0"/>
            </w:pPr>
            <w:r w:rsidRPr="004F05EE">
              <w:t>h</w:t>
            </w:r>
          </w:p>
        </w:tc>
        <w:tc>
          <w:tcPr>
            <w:tcW w:w="236" w:type="dxa"/>
            <w:shd w:val="clear" w:color="auto" w:fill="auto"/>
          </w:tcPr>
          <w:p w14:paraId="758C5F8E" w14:textId="77777777" w:rsidR="00F93180" w:rsidRPr="004F05EE" w:rsidRDefault="00F93180" w:rsidP="00B33D7B">
            <w:pPr>
              <w:pStyle w:val="SingleTxtG"/>
              <w:spacing w:after="40" w:line="220" w:lineRule="exact"/>
              <w:ind w:left="0"/>
              <w:jc w:val="right"/>
            </w:pPr>
            <w:r w:rsidRPr="004F05EE">
              <w:t>=</w:t>
            </w:r>
          </w:p>
        </w:tc>
        <w:tc>
          <w:tcPr>
            <w:tcW w:w="5297" w:type="dxa"/>
            <w:shd w:val="clear" w:color="auto" w:fill="auto"/>
          </w:tcPr>
          <w:p w14:paraId="253AB1EA" w14:textId="77777777" w:rsidR="00F93180" w:rsidRPr="004F05EE" w:rsidRDefault="00F93180" w:rsidP="00B33D7B">
            <w:pPr>
              <w:pStyle w:val="SingleTxtG"/>
              <w:spacing w:after="40" w:line="220" w:lineRule="exact"/>
              <w:ind w:left="0" w:right="0"/>
            </w:pPr>
            <w:r w:rsidRPr="004F05EE">
              <w:t>height above ground of centre of gravity specified by the manufacturer and agreed by the Technical Services conducting the approval test</w:t>
            </w:r>
          </w:p>
        </w:tc>
      </w:tr>
      <w:tr w:rsidR="004F05EE" w:rsidRPr="004F05EE" w14:paraId="43041C71" w14:textId="77777777" w:rsidTr="00B33D7B">
        <w:tc>
          <w:tcPr>
            <w:tcW w:w="810" w:type="dxa"/>
            <w:shd w:val="clear" w:color="auto" w:fill="auto"/>
          </w:tcPr>
          <w:p w14:paraId="341C73A6" w14:textId="77777777" w:rsidR="00F93180" w:rsidRPr="004F05EE" w:rsidRDefault="00F93180" w:rsidP="00B33D7B">
            <w:pPr>
              <w:pStyle w:val="SingleTxtG"/>
              <w:spacing w:after="40" w:line="220" w:lineRule="exact"/>
              <w:ind w:left="170" w:right="0"/>
            </w:pPr>
            <w:r w:rsidRPr="004F05EE">
              <w:t>E</w:t>
            </w:r>
          </w:p>
        </w:tc>
        <w:tc>
          <w:tcPr>
            <w:tcW w:w="236" w:type="dxa"/>
            <w:shd w:val="clear" w:color="auto" w:fill="auto"/>
          </w:tcPr>
          <w:p w14:paraId="428D681E" w14:textId="77777777" w:rsidR="00F93180" w:rsidRPr="004F05EE" w:rsidRDefault="00F93180" w:rsidP="00B33D7B">
            <w:pPr>
              <w:pStyle w:val="SingleTxtG"/>
              <w:spacing w:after="40" w:line="220" w:lineRule="exact"/>
              <w:ind w:left="0"/>
              <w:jc w:val="right"/>
            </w:pPr>
            <w:r w:rsidRPr="004F05EE">
              <w:t>=</w:t>
            </w:r>
          </w:p>
        </w:tc>
        <w:tc>
          <w:tcPr>
            <w:tcW w:w="5297" w:type="dxa"/>
            <w:shd w:val="clear" w:color="auto" w:fill="auto"/>
          </w:tcPr>
          <w:p w14:paraId="45E0254F" w14:textId="77777777" w:rsidR="00F93180" w:rsidRPr="004F05EE" w:rsidRDefault="00F93180" w:rsidP="00B33D7B">
            <w:pPr>
              <w:pStyle w:val="SingleTxtG"/>
              <w:spacing w:after="40" w:line="220" w:lineRule="exact"/>
              <w:ind w:left="0" w:right="0"/>
            </w:pPr>
            <w:r w:rsidRPr="004F05EE">
              <w:t>wheelbase</w:t>
            </w:r>
          </w:p>
        </w:tc>
      </w:tr>
      <w:tr w:rsidR="004F05EE" w:rsidRPr="004F05EE" w14:paraId="23B90146" w14:textId="77777777" w:rsidTr="00B33D7B">
        <w:tc>
          <w:tcPr>
            <w:tcW w:w="810" w:type="dxa"/>
            <w:shd w:val="clear" w:color="auto" w:fill="auto"/>
          </w:tcPr>
          <w:p w14:paraId="0FC4059A" w14:textId="77777777" w:rsidR="00F93180" w:rsidRPr="004F05EE" w:rsidRDefault="00F93180" w:rsidP="00B33D7B">
            <w:pPr>
              <w:pStyle w:val="SingleTxtG"/>
              <w:spacing w:after="40" w:line="220" w:lineRule="exact"/>
              <w:ind w:left="170" w:right="0"/>
            </w:pPr>
            <w:r w:rsidRPr="004F05EE">
              <w:t>k</w:t>
            </w:r>
          </w:p>
        </w:tc>
        <w:tc>
          <w:tcPr>
            <w:tcW w:w="236" w:type="dxa"/>
            <w:shd w:val="clear" w:color="auto" w:fill="auto"/>
          </w:tcPr>
          <w:p w14:paraId="6E17A3A8" w14:textId="77777777" w:rsidR="00F93180" w:rsidRPr="004F05EE" w:rsidRDefault="00F93180" w:rsidP="00B33D7B">
            <w:pPr>
              <w:pStyle w:val="SingleTxtG"/>
              <w:spacing w:after="40" w:line="220" w:lineRule="exact"/>
              <w:ind w:left="0"/>
              <w:jc w:val="right"/>
            </w:pPr>
            <w:r w:rsidRPr="004F05EE">
              <w:t>=</w:t>
            </w:r>
          </w:p>
        </w:tc>
        <w:tc>
          <w:tcPr>
            <w:tcW w:w="5297" w:type="dxa"/>
            <w:shd w:val="clear" w:color="auto" w:fill="auto"/>
          </w:tcPr>
          <w:p w14:paraId="1BEE6583" w14:textId="77777777" w:rsidR="00F93180" w:rsidRPr="004F05EE" w:rsidRDefault="00F93180" w:rsidP="00B33D7B">
            <w:pPr>
              <w:pStyle w:val="SingleTxtG"/>
              <w:spacing w:after="40" w:line="220" w:lineRule="exact"/>
              <w:ind w:left="0" w:right="0"/>
            </w:pPr>
            <w:r w:rsidRPr="004F05EE">
              <w:t>theoretical coefficient of adhesion between tyre and road</w:t>
            </w:r>
          </w:p>
        </w:tc>
      </w:tr>
      <w:tr w:rsidR="004F05EE" w:rsidRPr="004F05EE" w14:paraId="763D41F5" w14:textId="77777777" w:rsidTr="00B33D7B">
        <w:tc>
          <w:tcPr>
            <w:tcW w:w="810" w:type="dxa"/>
            <w:shd w:val="clear" w:color="auto" w:fill="auto"/>
          </w:tcPr>
          <w:p w14:paraId="0B729421" w14:textId="77777777" w:rsidR="00F93180" w:rsidRPr="004F05EE" w:rsidRDefault="00F93180" w:rsidP="00B33D7B">
            <w:pPr>
              <w:pStyle w:val="SingleTxtG"/>
              <w:spacing w:after="40" w:line="220" w:lineRule="exact"/>
              <w:ind w:left="170" w:right="0"/>
            </w:pPr>
            <w:r w:rsidRPr="004F05EE">
              <w:t>K</w:t>
            </w:r>
            <w:r w:rsidRPr="004F05EE">
              <w:rPr>
                <w:vertAlign w:val="subscript"/>
              </w:rPr>
              <w:t>c</w:t>
            </w:r>
          </w:p>
        </w:tc>
        <w:tc>
          <w:tcPr>
            <w:tcW w:w="236" w:type="dxa"/>
            <w:shd w:val="clear" w:color="auto" w:fill="auto"/>
          </w:tcPr>
          <w:p w14:paraId="45A96438" w14:textId="77777777" w:rsidR="00F93180" w:rsidRPr="004F05EE" w:rsidRDefault="00F93180" w:rsidP="00B33D7B">
            <w:pPr>
              <w:pStyle w:val="SingleTxtG"/>
              <w:spacing w:after="40" w:line="220" w:lineRule="exact"/>
              <w:ind w:left="0"/>
              <w:jc w:val="right"/>
            </w:pPr>
            <w:r w:rsidRPr="004F05EE">
              <w:t>=</w:t>
            </w:r>
          </w:p>
        </w:tc>
        <w:tc>
          <w:tcPr>
            <w:tcW w:w="5297" w:type="dxa"/>
            <w:shd w:val="clear" w:color="auto" w:fill="auto"/>
          </w:tcPr>
          <w:p w14:paraId="0E7694F5" w14:textId="77777777" w:rsidR="00F93180" w:rsidRPr="004F05EE" w:rsidRDefault="00F93180" w:rsidP="00B33D7B">
            <w:pPr>
              <w:pStyle w:val="SingleTxtG"/>
              <w:spacing w:after="40" w:line="220" w:lineRule="exact"/>
              <w:ind w:left="0" w:right="0"/>
            </w:pPr>
            <w:r w:rsidRPr="004F05EE">
              <w:t>correction factor: semi-trailer laden</w:t>
            </w:r>
          </w:p>
        </w:tc>
      </w:tr>
      <w:tr w:rsidR="004F05EE" w:rsidRPr="004F05EE" w14:paraId="72C24DFC" w14:textId="77777777" w:rsidTr="00B33D7B">
        <w:tc>
          <w:tcPr>
            <w:tcW w:w="810" w:type="dxa"/>
            <w:shd w:val="clear" w:color="auto" w:fill="auto"/>
          </w:tcPr>
          <w:p w14:paraId="271854BC" w14:textId="77777777" w:rsidR="00F93180" w:rsidRPr="004F05EE" w:rsidRDefault="00F93180" w:rsidP="00B33D7B">
            <w:pPr>
              <w:pStyle w:val="SingleTxtG"/>
              <w:spacing w:after="40" w:line="220" w:lineRule="exact"/>
              <w:ind w:left="170" w:right="0"/>
            </w:pPr>
            <w:proofErr w:type="spellStart"/>
            <w:r w:rsidRPr="004F05EE">
              <w:t>K</w:t>
            </w:r>
            <w:r w:rsidRPr="004F05EE">
              <w:rPr>
                <w:vertAlign w:val="subscript"/>
              </w:rPr>
              <w:t>v</w:t>
            </w:r>
            <w:proofErr w:type="spellEnd"/>
          </w:p>
        </w:tc>
        <w:tc>
          <w:tcPr>
            <w:tcW w:w="236" w:type="dxa"/>
            <w:shd w:val="clear" w:color="auto" w:fill="auto"/>
          </w:tcPr>
          <w:p w14:paraId="6B77662B" w14:textId="77777777" w:rsidR="00F93180" w:rsidRPr="004F05EE" w:rsidRDefault="00F93180" w:rsidP="00B33D7B">
            <w:pPr>
              <w:pStyle w:val="SingleTxtG"/>
              <w:spacing w:after="40" w:line="220" w:lineRule="exact"/>
              <w:ind w:left="0"/>
              <w:jc w:val="right"/>
            </w:pPr>
            <w:r w:rsidRPr="004F05EE">
              <w:t>=</w:t>
            </w:r>
          </w:p>
        </w:tc>
        <w:tc>
          <w:tcPr>
            <w:tcW w:w="5297" w:type="dxa"/>
            <w:shd w:val="clear" w:color="auto" w:fill="auto"/>
          </w:tcPr>
          <w:p w14:paraId="5E977076" w14:textId="77777777" w:rsidR="00F93180" w:rsidRPr="004F05EE" w:rsidRDefault="00F93180" w:rsidP="00B33D7B">
            <w:pPr>
              <w:pStyle w:val="SingleTxtG"/>
              <w:spacing w:after="40" w:line="220" w:lineRule="exact"/>
              <w:ind w:left="0" w:right="0"/>
            </w:pPr>
            <w:r w:rsidRPr="004F05EE">
              <w:t>correction factor: semi-trailer unladen</w:t>
            </w:r>
          </w:p>
        </w:tc>
      </w:tr>
      <w:tr w:rsidR="004F05EE" w:rsidRPr="004F05EE" w14:paraId="15D12E0C" w14:textId="77777777" w:rsidTr="00B33D7B">
        <w:tc>
          <w:tcPr>
            <w:tcW w:w="810" w:type="dxa"/>
            <w:shd w:val="clear" w:color="auto" w:fill="auto"/>
          </w:tcPr>
          <w:p w14:paraId="2336A4B3" w14:textId="77777777" w:rsidR="00F93180" w:rsidRPr="004F05EE" w:rsidRDefault="00F93180" w:rsidP="00B33D7B">
            <w:pPr>
              <w:pStyle w:val="SingleTxtG"/>
              <w:spacing w:after="40" w:line="220" w:lineRule="exact"/>
              <w:ind w:left="170" w:right="0"/>
            </w:pPr>
            <w:r w:rsidRPr="004F05EE">
              <w:lastRenderedPageBreak/>
              <w:t>T</w:t>
            </w:r>
            <w:r w:rsidRPr="004F05EE">
              <w:rPr>
                <w:vertAlign w:val="subscript"/>
              </w:rPr>
              <w:t>M</w:t>
            </w:r>
          </w:p>
        </w:tc>
        <w:tc>
          <w:tcPr>
            <w:tcW w:w="236" w:type="dxa"/>
            <w:shd w:val="clear" w:color="auto" w:fill="auto"/>
          </w:tcPr>
          <w:p w14:paraId="02592D17" w14:textId="77777777" w:rsidR="00F93180" w:rsidRPr="004F05EE" w:rsidRDefault="00F93180" w:rsidP="00B33D7B">
            <w:pPr>
              <w:pStyle w:val="SingleTxtG"/>
              <w:spacing w:after="40" w:line="220" w:lineRule="exact"/>
              <w:ind w:left="0"/>
              <w:jc w:val="right"/>
            </w:pPr>
            <w:r w:rsidRPr="004F05EE">
              <w:t>=</w:t>
            </w:r>
          </w:p>
        </w:tc>
        <w:tc>
          <w:tcPr>
            <w:tcW w:w="5297" w:type="dxa"/>
            <w:shd w:val="clear" w:color="auto" w:fill="auto"/>
          </w:tcPr>
          <w:p w14:paraId="32237877" w14:textId="77777777" w:rsidR="00F93180" w:rsidRPr="004F05EE" w:rsidRDefault="00F93180" w:rsidP="00B33D7B">
            <w:pPr>
              <w:pStyle w:val="SingleTxtG"/>
              <w:spacing w:after="40" w:line="220" w:lineRule="exact"/>
              <w:ind w:left="0" w:right="0"/>
            </w:pPr>
            <w:r w:rsidRPr="004F05EE">
              <w:t>sum of braking forces at the periphery of all wheels of towing vehicles for trailers</w:t>
            </w:r>
          </w:p>
        </w:tc>
      </w:tr>
      <w:tr w:rsidR="004F05EE" w:rsidRPr="004F05EE" w14:paraId="0DB2C37A" w14:textId="77777777" w:rsidTr="00B33D7B">
        <w:tc>
          <w:tcPr>
            <w:tcW w:w="810" w:type="dxa"/>
            <w:shd w:val="clear" w:color="auto" w:fill="auto"/>
          </w:tcPr>
          <w:p w14:paraId="14E05169" w14:textId="77777777" w:rsidR="00F93180" w:rsidRPr="004F05EE" w:rsidRDefault="00F93180" w:rsidP="00B33D7B">
            <w:pPr>
              <w:pStyle w:val="SingleTxtG"/>
              <w:spacing w:after="40" w:line="220" w:lineRule="exact"/>
              <w:ind w:left="170" w:right="0"/>
            </w:pPr>
            <w:r w:rsidRPr="004F05EE">
              <w:t>P</w:t>
            </w:r>
            <w:r w:rsidRPr="004F05EE">
              <w:rPr>
                <w:vertAlign w:val="subscript"/>
              </w:rPr>
              <w:t>M</w:t>
            </w:r>
          </w:p>
        </w:tc>
        <w:tc>
          <w:tcPr>
            <w:tcW w:w="236" w:type="dxa"/>
            <w:shd w:val="clear" w:color="auto" w:fill="auto"/>
          </w:tcPr>
          <w:p w14:paraId="7C9FF4D2" w14:textId="77777777" w:rsidR="00F93180" w:rsidRPr="004F05EE" w:rsidRDefault="00F93180" w:rsidP="00B33D7B">
            <w:pPr>
              <w:pStyle w:val="SingleTxtG"/>
              <w:spacing w:after="40" w:line="220" w:lineRule="exact"/>
              <w:ind w:left="0"/>
              <w:jc w:val="right"/>
            </w:pPr>
            <w:r w:rsidRPr="004F05EE">
              <w:t>=</w:t>
            </w:r>
          </w:p>
        </w:tc>
        <w:tc>
          <w:tcPr>
            <w:tcW w:w="5297" w:type="dxa"/>
            <w:shd w:val="clear" w:color="auto" w:fill="auto"/>
          </w:tcPr>
          <w:p w14:paraId="1F8007AA" w14:textId="77777777" w:rsidR="00F93180" w:rsidRPr="004F05EE" w:rsidRDefault="00F93180" w:rsidP="00EB0125">
            <w:pPr>
              <w:pStyle w:val="SingleTxtG"/>
              <w:spacing w:after="40" w:line="220" w:lineRule="exact"/>
              <w:ind w:left="0" w:right="0"/>
            </w:pPr>
            <w:r w:rsidRPr="004F05EE">
              <w:t>total normal static reaction of road surface on wheels of towing vehicles for trailers</w:t>
            </w:r>
            <w:r w:rsidR="00EB0125" w:rsidRPr="004F05EE">
              <w:rPr>
                <w:rStyle w:val="FootnoteReference"/>
              </w:rPr>
              <w:footnoteReference w:id="5"/>
            </w:r>
          </w:p>
        </w:tc>
      </w:tr>
      <w:tr w:rsidR="004F05EE" w:rsidRPr="004F05EE" w14:paraId="5F1B0D08" w14:textId="77777777" w:rsidTr="00B33D7B">
        <w:tc>
          <w:tcPr>
            <w:tcW w:w="810" w:type="dxa"/>
            <w:shd w:val="clear" w:color="auto" w:fill="auto"/>
          </w:tcPr>
          <w:p w14:paraId="1E01D412" w14:textId="77777777" w:rsidR="00F93180" w:rsidRPr="004F05EE" w:rsidRDefault="00F93180" w:rsidP="00B33D7B">
            <w:pPr>
              <w:pStyle w:val="SingleTxtG"/>
              <w:spacing w:after="40" w:line="220" w:lineRule="exact"/>
              <w:ind w:left="170" w:right="0"/>
            </w:pPr>
            <w:r w:rsidRPr="004F05EE">
              <w:t>p</w:t>
            </w:r>
            <w:r w:rsidRPr="004F05EE">
              <w:rPr>
                <w:vertAlign w:val="subscript"/>
              </w:rPr>
              <w:t>m</w:t>
            </w:r>
          </w:p>
        </w:tc>
        <w:tc>
          <w:tcPr>
            <w:tcW w:w="236" w:type="dxa"/>
            <w:shd w:val="clear" w:color="auto" w:fill="auto"/>
          </w:tcPr>
          <w:p w14:paraId="47318B95" w14:textId="77777777" w:rsidR="00F93180" w:rsidRPr="004F05EE" w:rsidRDefault="00F93180" w:rsidP="00B33D7B">
            <w:pPr>
              <w:pStyle w:val="SingleTxtG"/>
              <w:spacing w:after="40" w:line="220" w:lineRule="exact"/>
              <w:ind w:left="0"/>
              <w:jc w:val="right"/>
            </w:pPr>
            <w:r w:rsidRPr="004F05EE">
              <w:t>=</w:t>
            </w:r>
          </w:p>
        </w:tc>
        <w:tc>
          <w:tcPr>
            <w:tcW w:w="5297" w:type="dxa"/>
            <w:shd w:val="clear" w:color="auto" w:fill="auto"/>
          </w:tcPr>
          <w:p w14:paraId="52C4B330" w14:textId="77777777" w:rsidR="00F93180" w:rsidRPr="004F05EE" w:rsidRDefault="00F93180" w:rsidP="00B33D7B">
            <w:pPr>
              <w:pStyle w:val="SingleTxtG"/>
              <w:spacing w:after="40" w:line="220" w:lineRule="exact"/>
              <w:ind w:left="0" w:right="0"/>
            </w:pPr>
            <w:r w:rsidRPr="004F05EE">
              <w:t>pressure at coupling head of control line</w:t>
            </w:r>
          </w:p>
        </w:tc>
      </w:tr>
      <w:tr w:rsidR="004F05EE" w:rsidRPr="004F05EE" w14:paraId="6E2DE7D5" w14:textId="77777777" w:rsidTr="00B33D7B">
        <w:tc>
          <w:tcPr>
            <w:tcW w:w="810" w:type="dxa"/>
            <w:shd w:val="clear" w:color="auto" w:fill="auto"/>
          </w:tcPr>
          <w:p w14:paraId="2BCFC885" w14:textId="77777777" w:rsidR="00F93180" w:rsidRPr="004F05EE" w:rsidRDefault="00F93180" w:rsidP="00B33D7B">
            <w:pPr>
              <w:pStyle w:val="SingleTxtG"/>
              <w:spacing w:after="40" w:line="220" w:lineRule="exact"/>
              <w:ind w:left="170" w:right="0"/>
            </w:pPr>
            <w:r w:rsidRPr="004F05EE">
              <w:t>T</w:t>
            </w:r>
            <w:r w:rsidRPr="004F05EE">
              <w:rPr>
                <w:vertAlign w:val="subscript"/>
              </w:rPr>
              <w:t>R</w:t>
            </w:r>
          </w:p>
        </w:tc>
        <w:tc>
          <w:tcPr>
            <w:tcW w:w="236" w:type="dxa"/>
            <w:shd w:val="clear" w:color="auto" w:fill="auto"/>
          </w:tcPr>
          <w:p w14:paraId="5D4C5D46" w14:textId="77777777" w:rsidR="00F93180" w:rsidRPr="004F05EE" w:rsidRDefault="00F93180" w:rsidP="00B33D7B">
            <w:pPr>
              <w:pStyle w:val="SingleTxtG"/>
              <w:spacing w:after="40" w:line="220" w:lineRule="exact"/>
              <w:ind w:left="0"/>
              <w:jc w:val="right"/>
            </w:pPr>
            <w:r w:rsidRPr="004F05EE">
              <w:t>=</w:t>
            </w:r>
          </w:p>
        </w:tc>
        <w:tc>
          <w:tcPr>
            <w:tcW w:w="5297" w:type="dxa"/>
            <w:shd w:val="clear" w:color="auto" w:fill="auto"/>
          </w:tcPr>
          <w:p w14:paraId="55A320CB" w14:textId="77777777" w:rsidR="00F93180" w:rsidRPr="004F05EE" w:rsidRDefault="00F93180" w:rsidP="00B33D7B">
            <w:pPr>
              <w:pStyle w:val="SingleTxtG"/>
              <w:spacing w:after="40" w:line="220" w:lineRule="exact"/>
              <w:ind w:left="0" w:right="0"/>
            </w:pPr>
            <w:r w:rsidRPr="004F05EE">
              <w:t>sum of braking forces at periphery of all wheels of trailer</w:t>
            </w:r>
          </w:p>
        </w:tc>
      </w:tr>
      <w:tr w:rsidR="004F05EE" w:rsidRPr="004F05EE" w14:paraId="5FC83519" w14:textId="77777777" w:rsidTr="00B33D7B">
        <w:tc>
          <w:tcPr>
            <w:tcW w:w="810" w:type="dxa"/>
            <w:shd w:val="clear" w:color="auto" w:fill="auto"/>
          </w:tcPr>
          <w:p w14:paraId="7223B948" w14:textId="77777777" w:rsidR="00F93180" w:rsidRPr="004F05EE" w:rsidRDefault="00F93180" w:rsidP="00B33D7B">
            <w:pPr>
              <w:pStyle w:val="SingleTxtG"/>
              <w:spacing w:after="40" w:line="220" w:lineRule="exact"/>
              <w:ind w:left="170" w:right="0"/>
            </w:pPr>
            <w:r w:rsidRPr="004F05EE">
              <w:t>P</w:t>
            </w:r>
            <w:r w:rsidRPr="004F05EE">
              <w:rPr>
                <w:vertAlign w:val="subscript"/>
              </w:rPr>
              <w:t>R</w:t>
            </w:r>
          </w:p>
        </w:tc>
        <w:tc>
          <w:tcPr>
            <w:tcW w:w="236" w:type="dxa"/>
            <w:shd w:val="clear" w:color="auto" w:fill="auto"/>
          </w:tcPr>
          <w:p w14:paraId="5F87F65E" w14:textId="77777777" w:rsidR="00F93180" w:rsidRPr="004F05EE" w:rsidRDefault="00F93180" w:rsidP="00B33D7B">
            <w:pPr>
              <w:pStyle w:val="SingleTxtG"/>
              <w:spacing w:after="40" w:line="220" w:lineRule="exact"/>
              <w:ind w:left="0"/>
              <w:jc w:val="right"/>
            </w:pPr>
            <w:r w:rsidRPr="004F05EE">
              <w:t>=</w:t>
            </w:r>
          </w:p>
        </w:tc>
        <w:tc>
          <w:tcPr>
            <w:tcW w:w="5297" w:type="dxa"/>
            <w:shd w:val="clear" w:color="auto" w:fill="auto"/>
          </w:tcPr>
          <w:p w14:paraId="7E034DAF" w14:textId="77777777" w:rsidR="00F93180" w:rsidRPr="004F05EE" w:rsidRDefault="00F93180" w:rsidP="00EB0125">
            <w:pPr>
              <w:pStyle w:val="SingleTxtG"/>
              <w:spacing w:after="40" w:line="220" w:lineRule="exact"/>
              <w:ind w:left="0" w:right="0"/>
            </w:pPr>
            <w:r w:rsidRPr="004F05EE">
              <w:t>total normal static reaction of road surface on all wheels of trailer</w:t>
            </w:r>
            <w:r w:rsidR="00EB0125" w:rsidRPr="004F05EE">
              <w:rPr>
                <w:vertAlign w:val="superscript"/>
              </w:rPr>
              <w:t>4</w:t>
            </w:r>
          </w:p>
        </w:tc>
      </w:tr>
      <w:tr w:rsidR="004F05EE" w:rsidRPr="004F05EE" w14:paraId="17A68916" w14:textId="77777777" w:rsidTr="00B33D7B">
        <w:tc>
          <w:tcPr>
            <w:tcW w:w="810" w:type="dxa"/>
            <w:shd w:val="clear" w:color="auto" w:fill="auto"/>
          </w:tcPr>
          <w:p w14:paraId="1EA9EA1C" w14:textId="77777777" w:rsidR="00F93180" w:rsidRPr="004F05EE" w:rsidRDefault="00F93180" w:rsidP="00B33D7B">
            <w:pPr>
              <w:pStyle w:val="SingleTxtG"/>
              <w:spacing w:after="40" w:line="220" w:lineRule="exact"/>
              <w:ind w:left="170" w:right="0"/>
            </w:pPr>
            <w:proofErr w:type="spellStart"/>
            <w:r w:rsidRPr="004F05EE">
              <w:t>P</w:t>
            </w:r>
            <w:r w:rsidRPr="004F05EE">
              <w:rPr>
                <w:vertAlign w:val="subscript"/>
              </w:rPr>
              <w:t>Rmax</w:t>
            </w:r>
            <w:proofErr w:type="spellEnd"/>
          </w:p>
        </w:tc>
        <w:tc>
          <w:tcPr>
            <w:tcW w:w="236" w:type="dxa"/>
            <w:shd w:val="clear" w:color="auto" w:fill="auto"/>
          </w:tcPr>
          <w:p w14:paraId="7786E878" w14:textId="77777777" w:rsidR="00F93180" w:rsidRPr="004F05EE" w:rsidRDefault="00F93180" w:rsidP="00B33D7B">
            <w:pPr>
              <w:pStyle w:val="SingleTxtG"/>
              <w:spacing w:after="40" w:line="220" w:lineRule="exact"/>
              <w:ind w:left="0"/>
              <w:jc w:val="right"/>
            </w:pPr>
            <w:r w:rsidRPr="004F05EE">
              <w:t>=</w:t>
            </w:r>
          </w:p>
        </w:tc>
        <w:tc>
          <w:tcPr>
            <w:tcW w:w="5297" w:type="dxa"/>
            <w:shd w:val="clear" w:color="auto" w:fill="auto"/>
          </w:tcPr>
          <w:p w14:paraId="0D913B8F" w14:textId="77777777" w:rsidR="00F93180" w:rsidRPr="004F05EE" w:rsidRDefault="00F93180" w:rsidP="00B33D7B">
            <w:pPr>
              <w:pStyle w:val="SingleTxtG"/>
              <w:spacing w:after="40" w:line="220" w:lineRule="exact"/>
              <w:ind w:left="0" w:right="0"/>
            </w:pPr>
            <w:r w:rsidRPr="004F05EE">
              <w:t>value of P</w:t>
            </w:r>
            <w:r w:rsidRPr="004F05EE">
              <w:rPr>
                <w:vertAlign w:val="subscript"/>
              </w:rPr>
              <w:t>R</w:t>
            </w:r>
            <w:r w:rsidRPr="004F05EE">
              <w:t xml:space="preserve"> at maximum mass of trailer</w:t>
            </w:r>
          </w:p>
        </w:tc>
      </w:tr>
      <w:tr w:rsidR="004F05EE" w:rsidRPr="004F05EE" w14:paraId="65FC8065" w14:textId="77777777" w:rsidTr="00B33D7B">
        <w:tc>
          <w:tcPr>
            <w:tcW w:w="810" w:type="dxa"/>
            <w:shd w:val="clear" w:color="auto" w:fill="auto"/>
          </w:tcPr>
          <w:p w14:paraId="6AE5C3F1" w14:textId="77777777" w:rsidR="00F93180" w:rsidRPr="004F05EE" w:rsidRDefault="00F93180" w:rsidP="00B33D7B">
            <w:pPr>
              <w:pStyle w:val="SingleTxtG"/>
              <w:spacing w:after="40" w:line="220" w:lineRule="exact"/>
              <w:ind w:left="170" w:right="0"/>
            </w:pPr>
            <w:r w:rsidRPr="004F05EE">
              <w:t>E</w:t>
            </w:r>
            <w:r w:rsidRPr="004F05EE">
              <w:rPr>
                <w:vertAlign w:val="subscript"/>
              </w:rPr>
              <w:t>R</w:t>
            </w:r>
          </w:p>
        </w:tc>
        <w:tc>
          <w:tcPr>
            <w:tcW w:w="236" w:type="dxa"/>
            <w:shd w:val="clear" w:color="auto" w:fill="auto"/>
          </w:tcPr>
          <w:p w14:paraId="0B9AE22D" w14:textId="77777777" w:rsidR="00F93180" w:rsidRPr="004F05EE" w:rsidRDefault="00F93180" w:rsidP="00B33D7B">
            <w:pPr>
              <w:pStyle w:val="SingleTxtG"/>
              <w:spacing w:after="40" w:line="220" w:lineRule="exact"/>
              <w:ind w:left="0"/>
              <w:jc w:val="right"/>
            </w:pPr>
            <w:r w:rsidRPr="004F05EE">
              <w:t>=</w:t>
            </w:r>
          </w:p>
        </w:tc>
        <w:tc>
          <w:tcPr>
            <w:tcW w:w="5297" w:type="dxa"/>
            <w:shd w:val="clear" w:color="auto" w:fill="auto"/>
          </w:tcPr>
          <w:p w14:paraId="4FE381EF" w14:textId="77777777" w:rsidR="00F93180" w:rsidRPr="004F05EE" w:rsidRDefault="00F93180" w:rsidP="00B33D7B">
            <w:pPr>
              <w:pStyle w:val="SingleTxtG"/>
              <w:spacing w:after="40" w:line="220" w:lineRule="exact"/>
              <w:ind w:left="0" w:right="0"/>
            </w:pPr>
            <w:r w:rsidRPr="004F05EE">
              <w:t xml:space="preserve">distance between </w:t>
            </w:r>
            <w:proofErr w:type="gramStart"/>
            <w:r w:rsidRPr="004F05EE">
              <w:t>king-pin</w:t>
            </w:r>
            <w:proofErr w:type="gramEnd"/>
            <w:r w:rsidRPr="004F05EE">
              <w:t xml:space="preserve"> and centre of axle or axles of semi-trailer</w:t>
            </w:r>
          </w:p>
        </w:tc>
      </w:tr>
      <w:tr w:rsidR="004F05EE" w:rsidRPr="004F05EE" w14:paraId="3562DBB2" w14:textId="77777777" w:rsidTr="00B33D7B">
        <w:tc>
          <w:tcPr>
            <w:tcW w:w="810" w:type="dxa"/>
            <w:shd w:val="clear" w:color="auto" w:fill="auto"/>
          </w:tcPr>
          <w:p w14:paraId="22D682FA" w14:textId="77777777" w:rsidR="00F93180" w:rsidRPr="004F05EE" w:rsidRDefault="00F93180" w:rsidP="00B33D7B">
            <w:pPr>
              <w:pStyle w:val="SingleTxtG"/>
              <w:spacing w:after="40" w:line="220" w:lineRule="exact"/>
              <w:ind w:left="170" w:right="0"/>
            </w:pPr>
            <w:proofErr w:type="spellStart"/>
            <w:r w:rsidRPr="004F05EE">
              <w:t>h</w:t>
            </w:r>
            <w:r w:rsidRPr="004F05EE">
              <w:rPr>
                <w:vertAlign w:val="subscript"/>
              </w:rPr>
              <w:t>R</w:t>
            </w:r>
            <w:proofErr w:type="spellEnd"/>
          </w:p>
        </w:tc>
        <w:tc>
          <w:tcPr>
            <w:tcW w:w="236" w:type="dxa"/>
            <w:shd w:val="clear" w:color="auto" w:fill="auto"/>
          </w:tcPr>
          <w:p w14:paraId="1A6B73F5" w14:textId="77777777" w:rsidR="00F93180" w:rsidRPr="004F05EE" w:rsidRDefault="00F93180" w:rsidP="00B33D7B">
            <w:pPr>
              <w:pStyle w:val="SingleTxtG"/>
              <w:spacing w:after="40" w:line="220" w:lineRule="exact"/>
              <w:ind w:left="0"/>
              <w:jc w:val="right"/>
            </w:pPr>
            <w:r w:rsidRPr="004F05EE">
              <w:t>=</w:t>
            </w:r>
          </w:p>
        </w:tc>
        <w:tc>
          <w:tcPr>
            <w:tcW w:w="5297" w:type="dxa"/>
            <w:shd w:val="clear" w:color="auto" w:fill="auto"/>
          </w:tcPr>
          <w:p w14:paraId="274C4E41" w14:textId="77777777" w:rsidR="00F93180" w:rsidRPr="004F05EE" w:rsidRDefault="00F93180" w:rsidP="00B33D7B">
            <w:pPr>
              <w:pStyle w:val="SingleTxtG"/>
              <w:spacing w:after="40" w:line="220" w:lineRule="exact"/>
              <w:ind w:left="0" w:right="0"/>
            </w:pPr>
            <w:r w:rsidRPr="004F05EE">
              <w:t xml:space="preserve">height above ground of centre of gravity of semi-trailer specified by the </w:t>
            </w:r>
            <w:r w:rsidR="00E47252" w:rsidRPr="004F05EE">
              <w:t>manufacturer and agreed by the Technical S</w:t>
            </w:r>
            <w:r w:rsidRPr="004F05EE">
              <w:t>ervices conducting the approval test</w:t>
            </w:r>
          </w:p>
        </w:tc>
      </w:tr>
    </w:tbl>
    <w:p w14:paraId="2C930B77" w14:textId="77777777" w:rsidR="00F93180" w:rsidRPr="004F05EE" w:rsidRDefault="00F93180" w:rsidP="00F93180">
      <w:pPr>
        <w:pStyle w:val="SingleTxtG"/>
        <w:spacing w:before="120"/>
        <w:ind w:left="2268" w:hanging="1134"/>
      </w:pPr>
      <w:r w:rsidRPr="004F05EE">
        <w:rPr>
          <w:highlight w:val="yellow"/>
        </w:rPr>
        <w:t>3.</w:t>
      </w:r>
      <w:r w:rsidRPr="004F05EE">
        <w:rPr>
          <w:highlight w:val="yellow"/>
        </w:rPr>
        <w:tab/>
        <w:t>Requirements for power-driven vehicles</w:t>
      </w:r>
      <w:r w:rsidRPr="004F05EE">
        <w:t xml:space="preserve"> </w:t>
      </w:r>
    </w:p>
    <w:p w14:paraId="202B98DE" w14:textId="77777777" w:rsidR="00F93180" w:rsidRPr="004F05EE" w:rsidRDefault="00F93180" w:rsidP="00F93180">
      <w:pPr>
        <w:pStyle w:val="SingleTxtG"/>
        <w:ind w:left="2268" w:hanging="1134"/>
      </w:pPr>
      <w:r w:rsidRPr="004F05EE">
        <w:t>3.1.</w:t>
      </w:r>
      <w:r w:rsidRPr="004F05EE">
        <w:tab/>
        <w:t>Two-axled vehicles</w:t>
      </w:r>
    </w:p>
    <w:p w14:paraId="43943ECF" w14:textId="77777777" w:rsidR="00F93180" w:rsidRPr="004F05EE" w:rsidRDefault="00F93180" w:rsidP="00F93180">
      <w:pPr>
        <w:pStyle w:val="SingleTxtG"/>
        <w:ind w:left="2268" w:hanging="1134"/>
      </w:pPr>
      <w:r w:rsidRPr="004F05EE">
        <w:t>3.1.1.</w:t>
      </w:r>
      <w:r w:rsidRPr="004F05EE">
        <w:tab/>
        <w:t>For all categories of vehicles for k values between 0.2 and 0.8</w:t>
      </w:r>
      <w:r w:rsidR="00F40A1C" w:rsidRPr="004F05EE">
        <w:t>:</w:t>
      </w:r>
      <w:r w:rsidR="00EB0125" w:rsidRPr="004F05EE">
        <w:rPr>
          <w:rStyle w:val="FootnoteReference"/>
        </w:rPr>
        <w:footnoteReference w:id="6"/>
      </w:r>
    </w:p>
    <w:p w14:paraId="293A73F3" w14:textId="77777777" w:rsidR="00F93180" w:rsidRPr="004F05EE" w:rsidRDefault="00F93180" w:rsidP="003D5C8B">
      <w:pPr>
        <w:pStyle w:val="SingleTxtG"/>
        <w:ind w:left="2268" w:hanging="1134"/>
        <w:jc w:val="center"/>
      </w:pPr>
      <w:r w:rsidRPr="004F05EE">
        <w:t xml:space="preserve">z </w:t>
      </w:r>
      <w:r w:rsidR="00F40A1C" w:rsidRPr="004F05EE">
        <w:rPr>
          <w:rFonts w:ascii="Viner Hand ITC" w:hAnsi="Viner Hand ITC"/>
        </w:rPr>
        <w:t>≥</w:t>
      </w:r>
      <w:r w:rsidRPr="004F05EE">
        <w:t xml:space="preserve"> 0.10 + 0.85 (k - 0.20)</w:t>
      </w:r>
    </w:p>
    <w:p w14:paraId="427F0892" w14:textId="77777777" w:rsidR="00F93180" w:rsidRPr="004F05EE" w:rsidRDefault="00F93180" w:rsidP="00F93180">
      <w:pPr>
        <w:pStyle w:val="SingleTxtG"/>
        <w:ind w:left="2268" w:hanging="1134"/>
      </w:pPr>
      <w:r w:rsidRPr="004F05EE">
        <w:t>3.1.2.</w:t>
      </w:r>
      <w:r w:rsidRPr="004F05EE">
        <w:tab/>
        <w:t>For all states of load of the vehicle, the adhesion utilization curve of the rear axle shall not be situated above that for the front axle:</w:t>
      </w:r>
    </w:p>
    <w:p w14:paraId="1E7893F8" w14:textId="77777777" w:rsidR="00F93180" w:rsidRPr="004F05EE" w:rsidRDefault="00F93180" w:rsidP="00F93180">
      <w:pPr>
        <w:pStyle w:val="SingleTxtG"/>
        <w:ind w:left="2268" w:hanging="1134"/>
      </w:pPr>
      <w:r w:rsidRPr="004F05EE">
        <w:t>3.1.2.1.</w:t>
      </w:r>
      <w:r w:rsidRPr="004F05EE">
        <w:tab/>
        <w:t>For all braking rates between 0.15 and 0.80 in the case of vehicles of category N</w:t>
      </w:r>
      <w:r w:rsidRPr="004F05EE">
        <w:rPr>
          <w:vertAlign w:val="subscript"/>
        </w:rPr>
        <w:t xml:space="preserve">1 </w:t>
      </w:r>
      <w:r w:rsidRPr="004F05EE">
        <w:t xml:space="preserve">with a laden/unladen rear axle loading ratio not exceeding 1.5 or having a maximum mass of less than 2 tonnes, in the range of </w:t>
      </w:r>
      <w:r w:rsidRPr="004F05EE">
        <w:rPr>
          <w:bCs/>
        </w:rPr>
        <w:t>z</w:t>
      </w:r>
      <w:r w:rsidRPr="004F05EE">
        <w:t xml:space="preserve"> values between 0.3 and 0.45, an inversion of the adhesion utilization curves is permitted provided that the adhesion utilization curve of the rear axle does not exceed by more than 0.05, the line defined by the formula k = z (line of ideal adhesion utilization in diagram 1A of this annex).</w:t>
      </w:r>
    </w:p>
    <w:p w14:paraId="12D15D26" w14:textId="77777777" w:rsidR="00F93180" w:rsidRPr="004F05EE" w:rsidRDefault="00F93180" w:rsidP="00F93180">
      <w:pPr>
        <w:pStyle w:val="SingleTxtG"/>
        <w:ind w:left="2268" w:hanging="1134"/>
      </w:pPr>
      <w:r w:rsidRPr="004F05EE">
        <w:t>3.1.2.2.</w:t>
      </w:r>
      <w:r w:rsidRPr="004F05EE">
        <w:tab/>
      </w:r>
      <w:r w:rsidR="00F40A1C" w:rsidRPr="004F05EE">
        <w:t xml:space="preserve">For </w:t>
      </w:r>
      <w:r w:rsidRPr="004F05EE">
        <w:t>all braking rates between 0.15 and 0.50 in the case of other vehicles of category N</w:t>
      </w:r>
      <w:r w:rsidRPr="004F05EE">
        <w:rPr>
          <w:vertAlign w:val="subscript"/>
        </w:rPr>
        <w:t>1</w:t>
      </w:r>
      <w:r w:rsidRPr="004F05EE">
        <w:t>, this condition is considered satisfied if, for braking rates between 0.15 and 0.30, the adhesion utilization curves for each axle are situated between two lines parallel to the line of ideal adhesion utilization given by the equation k = z </w:t>
      </w:r>
      <w:r w:rsidR="00F40A1C" w:rsidRPr="004F05EE">
        <w:t>±</w:t>
      </w:r>
      <w:r w:rsidRPr="004F05EE">
        <w:t>0.08 as shown in diagram 1C of this annex where the adhesion utilization curve for the rear axle may cross the line k = z - 0.08; and complies for a braking rate between 0.30 and 0.50, with the relation z </w:t>
      </w:r>
      <w:r w:rsidR="00F209CA" w:rsidRPr="004F05EE">
        <w:rPr>
          <w:rFonts w:ascii="Viner Hand ITC" w:hAnsi="Viner Hand ITC"/>
        </w:rPr>
        <w:t>≥</w:t>
      </w:r>
      <w:r w:rsidRPr="004F05EE">
        <w:t> k - 0.08; and between 0.50 and 0.61 with the relation z </w:t>
      </w:r>
      <w:r w:rsidR="00F209CA" w:rsidRPr="004F05EE">
        <w:rPr>
          <w:rFonts w:ascii="Viner Hand ITC" w:hAnsi="Viner Hand ITC"/>
        </w:rPr>
        <w:t>≥</w:t>
      </w:r>
      <w:r w:rsidRPr="004F05EE">
        <w:t> 0.5k + 0.21.</w:t>
      </w:r>
    </w:p>
    <w:p w14:paraId="04EF3C4C" w14:textId="77777777" w:rsidR="00F93180" w:rsidRPr="004F05EE" w:rsidRDefault="00F93180" w:rsidP="00F93180">
      <w:pPr>
        <w:pStyle w:val="SingleTxtG"/>
        <w:ind w:left="2268" w:hanging="1134"/>
      </w:pPr>
      <w:r w:rsidRPr="004F05EE">
        <w:t>3.1.2.3.</w:t>
      </w:r>
      <w:r w:rsidRPr="004F05EE">
        <w:tab/>
      </w:r>
      <w:r w:rsidR="00F209CA" w:rsidRPr="004F05EE">
        <w:t>For</w:t>
      </w:r>
      <w:r w:rsidRPr="004F05EE">
        <w:t xml:space="preserve"> all braking rates between 0.15 and 0.30 in the case of vehicles of other </w:t>
      </w:r>
      <w:proofErr w:type="gramStart"/>
      <w:r w:rsidRPr="004F05EE">
        <w:t>categories;</w:t>
      </w:r>
      <w:proofErr w:type="gramEnd"/>
    </w:p>
    <w:p w14:paraId="68E8D9A4" w14:textId="77777777" w:rsidR="00F93180" w:rsidRPr="004F05EE" w:rsidRDefault="00F93180" w:rsidP="00F93180">
      <w:pPr>
        <w:spacing w:after="120"/>
        <w:ind w:left="2268" w:right="1134" w:hanging="1134"/>
        <w:jc w:val="both"/>
      </w:pPr>
      <w:r w:rsidRPr="004F05EE">
        <w:tab/>
        <w:t xml:space="preserve">This condition is also considered satisfied if, for braking rates between 0.15 and 0.30, the adhesion utilization curves for each axle are situated between two lines parallel to the line of ideal adhesion utilization given by the equation </w:t>
      </w:r>
      <w:r w:rsidRPr="004F05EE">
        <w:lastRenderedPageBreak/>
        <w:t>k = z </w:t>
      </w:r>
      <w:r w:rsidR="00F209CA" w:rsidRPr="004F05EE">
        <w:t>±</w:t>
      </w:r>
      <w:r w:rsidRPr="004F05EE">
        <w:t>0.08 as shown in diagram 1B of this annex and the adhesion utilization curve for the rear axle for braking rates z </w:t>
      </w:r>
      <w:r w:rsidR="00F209CA" w:rsidRPr="004F05EE">
        <w:rPr>
          <w:rFonts w:ascii="Viner Hand ITC" w:hAnsi="Viner Hand ITC"/>
        </w:rPr>
        <w:t>≥</w:t>
      </w:r>
      <w:r w:rsidRPr="004F05EE">
        <w:t> 0.3 complies with the relation:</w:t>
      </w:r>
    </w:p>
    <w:p w14:paraId="47F264F5" w14:textId="77777777" w:rsidR="00F93180" w:rsidRPr="004F05EE" w:rsidRDefault="00F93180" w:rsidP="00F93180">
      <w:pPr>
        <w:tabs>
          <w:tab w:val="left" w:pos="1080"/>
          <w:tab w:val="left" w:pos="1440"/>
          <w:tab w:val="center" w:pos="4735"/>
        </w:tabs>
        <w:ind w:left="1080" w:hanging="1080"/>
        <w:jc w:val="center"/>
      </w:pPr>
      <w:r w:rsidRPr="004F05EE">
        <w:t xml:space="preserve">z </w:t>
      </w:r>
      <w:r w:rsidR="00F209CA" w:rsidRPr="004F05EE">
        <w:rPr>
          <w:rFonts w:ascii="Viner Hand ITC" w:hAnsi="Viner Hand ITC"/>
        </w:rPr>
        <w:t>≥</w:t>
      </w:r>
      <w:r w:rsidRPr="004F05EE">
        <w:t xml:space="preserve"> 0.3 + 0.74 (k -0.38).</w:t>
      </w:r>
    </w:p>
    <w:p w14:paraId="3917F8ED" w14:textId="77777777" w:rsidR="00F93180" w:rsidRPr="004F05EE" w:rsidRDefault="00F93180" w:rsidP="00F93180">
      <w:pPr>
        <w:pStyle w:val="SingleTxtG"/>
        <w:spacing w:before="120"/>
        <w:ind w:left="2268" w:hanging="1134"/>
      </w:pPr>
      <w:r w:rsidRPr="004F05EE">
        <w:t>3.1.3.</w:t>
      </w:r>
      <w:r w:rsidRPr="004F05EE">
        <w:tab/>
        <w:t>In the case of a power-driven vehicle authorized to tow trailers of category O</w:t>
      </w:r>
      <w:r w:rsidRPr="004F05EE">
        <w:rPr>
          <w:vertAlign w:val="subscript"/>
        </w:rPr>
        <w:t>3</w:t>
      </w:r>
      <w:r w:rsidRPr="004F05EE">
        <w:t xml:space="preserve"> or O</w:t>
      </w:r>
      <w:r w:rsidRPr="004F05EE">
        <w:rPr>
          <w:vertAlign w:val="subscript"/>
        </w:rPr>
        <w:t>4</w:t>
      </w:r>
      <w:r w:rsidRPr="004F05EE">
        <w:t xml:space="preserve"> fitted with compressed-air braking systems.</w:t>
      </w:r>
    </w:p>
    <w:p w14:paraId="67B5617B" w14:textId="77777777" w:rsidR="00F93180" w:rsidRPr="004F05EE" w:rsidRDefault="00F93180" w:rsidP="00F93180">
      <w:pPr>
        <w:pStyle w:val="SingleTxtG"/>
        <w:ind w:left="2268" w:hanging="1134"/>
      </w:pPr>
      <w:r w:rsidRPr="004F05EE">
        <w:t>3.1.3.1.</w:t>
      </w:r>
      <w:r w:rsidRPr="004F05EE">
        <w:tab/>
        <w:t>When tested with the energy source stopped, the supply line blocked off, a reservoir of 0.5 litre capacity connected to the pneumatic control line, and the system at cut-in and cut-out pressures, the pressure at full application of the braking control shall be between 650 and 850 kPa at the coupling heads of the supply line and the pneumatic control line, irrespective of the load condition of the vehicle.</w:t>
      </w:r>
    </w:p>
    <w:p w14:paraId="34698D2B" w14:textId="77777777" w:rsidR="00F93180" w:rsidRPr="004F05EE" w:rsidRDefault="00F93180" w:rsidP="00F93180">
      <w:pPr>
        <w:pStyle w:val="SingleTxtG"/>
        <w:ind w:left="2268" w:hanging="1134"/>
      </w:pPr>
      <w:r w:rsidRPr="004F05EE">
        <w:t>3.1.3.2.</w:t>
      </w:r>
      <w:r w:rsidRPr="004F05EE">
        <w:tab/>
        <w:t>For vehicles equipped with an electric control line, a full application of the control of the service braking system shall provide a digital demand value corresponding to a pressure between 650 and 850 kPa (</w:t>
      </w:r>
      <w:r w:rsidR="00E20FA5" w:rsidRPr="004F05EE">
        <w:t>see </w:t>
      </w:r>
      <w:r w:rsidRPr="004F05EE">
        <w:t>ISO 11992:2003</w:t>
      </w:r>
      <w:r w:rsidR="00E23459" w:rsidRPr="004F05EE">
        <w:t xml:space="preserve"> including ISO 11992-2:2003 and its Amd.1:2007</w:t>
      </w:r>
      <w:r w:rsidRPr="004F05EE">
        <w:t>).</w:t>
      </w:r>
    </w:p>
    <w:p w14:paraId="50596A29" w14:textId="77777777" w:rsidR="00F93180" w:rsidRPr="004F05EE" w:rsidRDefault="00F93180" w:rsidP="00F93180">
      <w:pPr>
        <w:pStyle w:val="SingleTxtG"/>
        <w:ind w:left="2268" w:hanging="1134"/>
      </w:pPr>
      <w:r w:rsidRPr="004F05EE">
        <w:t>3.1.3.3.</w:t>
      </w:r>
      <w:r w:rsidRPr="004F05EE">
        <w:tab/>
        <w:t>These values shall be demonstrably present in the power-driven vehicle when uncoupled from the trailer. The compatibility bands in the diagrams specified in paragraphs 3.1.5., 3.1.6., 4.1., 5.1. and 5.2. of this annex, should not be extended beyond 750 kPa and/or the corresponding digital demand value (see ISO 11992:2003</w:t>
      </w:r>
      <w:r w:rsidR="00E23459" w:rsidRPr="004F05EE">
        <w:t xml:space="preserve"> including ISO 11992-2:2003 and its Amd.1:2007</w:t>
      </w:r>
      <w:r w:rsidRPr="004F05EE">
        <w:t>).</w:t>
      </w:r>
    </w:p>
    <w:p w14:paraId="114A81F0" w14:textId="77777777" w:rsidR="00F93180" w:rsidRPr="004F05EE" w:rsidRDefault="00F93180" w:rsidP="00F93180">
      <w:pPr>
        <w:pStyle w:val="SingleTxtG"/>
        <w:ind w:left="2268" w:hanging="1134"/>
      </w:pPr>
      <w:r w:rsidRPr="004F05EE">
        <w:t>3.1.3.4.</w:t>
      </w:r>
      <w:r w:rsidRPr="004F05EE">
        <w:tab/>
        <w:t>It shall be ensured that at the coupling head of the supply line, a pressure of at least 700 kPa is available when the system is at cut-in pressure. This pressure shall be demonstrated without applying the service brakes.</w:t>
      </w:r>
    </w:p>
    <w:p w14:paraId="72677BE6" w14:textId="77777777" w:rsidR="00F93180" w:rsidRPr="004F05EE" w:rsidRDefault="00F93180" w:rsidP="00F93180">
      <w:pPr>
        <w:pStyle w:val="SingleTxtG"/>
        <w:ind w:left="2268" w:hanging="1134"/>
      </w:pPr>
      <w:r w:rsidRPr="004F05EE">
        <w:t>3.1.4.</w:t>
      </w:r>
      <w:r w:rsidRPr="004F05EE">
        <w:tab/>
        <w:t>Verification of the requirements of paragraphs 3.1.1. and 3.1.2.</w:t>
      </w:r>
      <w:r w:rsidR="008D2B4E" w:rsidRPr="004F05EE">
        <w:t xml:space="preserve"> above.</w:t>
      </w:r>
    </w:p>
    <w:p w14:paraId="07090ABD" w14:textId="77777777" w:rsidR="00F93180" w:rsidRPr="004F05EE" w:rsidRDefault="008D2B4E" w:rsidP="00F93180">
      <w:pPr>
        <w:framePr w:w="8546" w:hSpace="120" w:vSpace="120" w:wrap="auto" w:vAnchor="text" w:hAnchor="page" w:x="1952" w:y="1909"/>
        <w:pBdr>
          <w:top w:val="single" w:sz="6" w:space="0" w:color="FFFFFF"/>
          <w:left w:val="single" w:sz="6" w:space="0" w:color="FFFFFF"/>
          <w:bottom w:val="single" w:sz="6" w:space="0" w:color="FFFFFF"/>
          <w:right w:val="single" w:sz="6" w:space="0" w:color="FFFFFF"/>
        </w:pBdr>
        <w:jc w:val="center"/>
      </w:pPr>
      <w:r w:rsidRPr="004F05EE">
        <w:rPr>
          <w:position w:val="-38"/>
        </w:rPr>
        <w:object w:dxaOrig="1740" w:dyaOrig="660" w14:anchorId="3CCDECC1">
          <v:shape id="_x0000_i1026" type="#_x0000_t75" style="width:87.6pt;height:36.7pt" o:ole="" fillcolor="window">
            <v:imagedata r:id="rId36" o:title=""/>
          </v:shape>
          <o:OLEObject Type="Embed" ProgID="Equation.3" ShapeID="_x0000_i1026" DrawAspect="Content" ObjectID="_1800686101" r:id="rId37"/>
        </w:object>
      </w:r>
    </w:p>
    <w:p w14:paraId="00EDA298" w14:textId="77777777" w:rsidR="00F93180" w:rsidRPr="004F05EE" w:rsidRDefault="00F93180" w:rsidP="00F93180">
      <w:pPr>
        <w:pStyle w:val="SingleTxtG"/>
        <w:spacing w:after="0"/>
        <w:ind w:left="2268" w:hanging="1134"/>
      </w:pPr>
      <w:r w:rsidRPr="004F05EE">
        <w:t>3.1.4.1.</w:t>
      </w:r>
      <w:r w:rsidRPr="004F05EE">
        <w:tab/>
      </w:r>
      <w:proofErr w:type="gramStart"/>
      <w:r w:rsidRPr="004F05EE">
        <w:t>In order to</w:t>
      </w:r>
      <w:proofErr w:type="gramEnd"/>
      <w:r w:rsidRPr="004F05EE">
        <w:t xml:space="preserve"> verify the requirements of paragraphs 3.1.1. and 3.1.2. of this annex, the manufacturer shall provide the adhesion utilization curves for the front and rear axles calculated by the formulae:</w:t>
      </w:r>
    </w:p>
    <w:p w14:paraId="378361F5" w14:textId="77777777" w:rsidR="00F93180" w:rsidRPr="004F05EE" w:rsidRDefault="008D2B4E" w:rsidP="00F93180">
      <w:pPr>
        <w:framePr w:w="8546" w:hSpace="120" w:vSpace="120" w:wrap="auto" w:vAnchor="text" w:hAnchor="page" w:x="1993" w:y="187"/>
        <w:pBdr>
          <w:top w:val="single" w:sz="6" w:space="0" w:color="FFFFFF"/>
          <w:left w:val="single" w:sz="6" w:space="0" w:color="FFFFFF"/>
          <w:bottom w:val="single" w:sz="6" w:space="0" w:color="FFFFFF"/>
          <w:right w:val="single" w:sz="6" w:space="0" w:color="FFFFFF"/>
        </w:pBdr>
        <w:jc w:val="center"/>
      </w:pPr>
      <w:r w:rsidRPr="004F05EE">
        <w:rPr>
          <w:position w:val="-38"/>
        </w:rPr>
        <w:object w:dxaOrig="1760" w:dyaOrig="660" w14:anchorId="43006C00">
          <v:shape id="_x0000_i1027" type="#_x0000_t75" style="width:86.95pt;height:36.7pt" o:ole="" fillcolor="window">
            <v:imagedata r:id="rId38" o:title=""/>
          </v:shape>
          <o:OLEObject Type="Embed" ProgID="Equation.3" ShapeID="_x0000_i1027" DrawAspect="Content" ObjectID="_1800686102" r:id="rId39"/>
        </w:object>
      </w:r>
    </w:p>
    <w:p w14:paraId="4651CB72" w14:textId="77777777" w:rsidR="00F93180" w:rsidRPr="004F05EE" w:rsidRDefault="00F93180" w:rsidP="00E20FA5">
      <w:pPr>
        <w:spacing w:before="120" w:after="120"/>
        <w:ind w:left="2268" w:right="1134" w:hanging="1134"/>
        <w:jc w:val="both"/>
      </w:pPr>
      <w:r w:rsidRPr="004F05EE">
        <w:tab/>
      </w:r>
      <w:r w:rsidR="00E20FA5" w:rsidRPr="004F05EE">
        <w:tab/>
      </w:r>
      <w:r w:rsidRPr="004F05EE">
        <w:t>The curves shall be plotted for both the following load conditions:</w:t>
      </w:r>
    </w:p>
    <w:p w14:paraId="4AF6B8BE" w14:textId="77777777" w:rsidR="00F93180" w:rsidRPr="004F05EE" w:rsidRDefault="00F93180" w:rsidP="00F93180">
      <w:pPr>
        <w:pStyle w:val="SingleTxtG"/>
        <w:ind w:left="2268" w:hanging="1134"/>
      </w:pPr>
      <w:r w:rsidRPr="004F05EE">
        <w:t>3.1.4.1.1.</w:t>
      </w:r>
      <w:r w:rsidRPr="004F05EE">
        <w:tab/>
        <w:t xml:space="preserve">Unladen, in running order with the driver on board; in the case of a vehicle presented as a chassis-cab, a supplementary load may be added to simulate the mass of the body, not exceeding the minimum mass declared by the manufacturer in Annex 2 to this </w:t>
      </w:r>
      <w:proofErr w:type="gramStart"/>
      <w:r w:rsidRPr="004F05EE">
        <w:t>Regulation;</w:t>
      </w:r>
      <w:proofErr w:type="gramEnd"/>
    </w:p>
    <w:p w14:paraId="761A332D" w14:textId="77777777" w:rsidR="00F93180" w:rsidRPr="004F05EE" w:rsidRDefault="00F93180" w:rsidP="00F93180">
      <w:pPr>
        <w:pStyle w:val="SingleTxtG"/>
        <w:ind w:left="2268" w:hanging="1134"/>
      </w:pPr>
      <w:r w:rsidRPr="004F05EE">
        <w:t>3.1.4.1.2.</w:t>
      </w:r>
      <w:r w:rsidRPr="004F05EE">
        <w:tab/>
      </w:r>
      <w:proofErr w:type="gramStart"/>
      <w:r w:rsidR="00E23459" w:rsidRPr="004F05EE">
        <w:t>L</w:t>
      </w:r>
      <w:r w:rsidRPr="004F05EE">
        <w:t>aden;</w:t>
      </w:r>
      <w:proofErr w:type="gramEnd"/>
      <w:r w:rsidRPr="004F05EE">
        <w:t xml:space="preserve"> where provision is made for several possibilities of load distribution, the one whereby the front axle is the most heavily laden shall be the one considered.</w:t>
      </w:r>
    </w:p>
    <w:p w14:paraId="662A439A" w14:textId="77777777" w:rsidR="00F93180" w:rsidRPr="004F05EE" w:rsidRDefault="00F93180" w:rsidP="00F93180">
      <w:pPr>
        <w:pStyle w:val="SingleTxtG"/>
        <w:ind w:left="2268" w:hanging="1134"/>
      </w:pPr>
      <w:r w:rsidRPr="004F05EE">
        <w:t>3.1.4.2.</w:t>
      </w:r>
      <w:r w:rsidRPr="004F05EE">
        <w:tab/>
        <w:t xml:space="preserve">If it is not possible, for vehicles with (permanent) all-wheel drive, to carry out the mathematical verification pursuant to paragraph 3.1.4.1., the manufacturer may instead verify by means of a wheel lock sequence test that, for all braking </w:t>
      </w:r>
      <w:r w:rsidRPr="004F05EE">
        <w:lastRenderedPageBreak/>
        <w:t>rates between 0.15 and 0.8, lockup of the front wheels occurs either simultaneously with or before the lockup of the rear wheels.</w:t>
      </w:r>
    </w:p>
    <w:p w14:paraId="7E704754" w14:textId="77777777" w:rsidR="00F93180" w:rsidRPr="004F05EE" w:rsidRDefault="00F93180" w:rsidP="00F93180">
      <w:pPr>
        <w:pStyle w:val="SingleTxtG"/>
        <w:ind w:left="2268" w:hanging="1134"/>
      </w:pPr>
      <w:r w:rsidRPr="004F05EE">
        <w:t>3.1.4.3.</w:t>
      </w:r>
      <w:r w:rsidRPr="004F05EE">
        <w:tab/>
        <w:t>Procedure to verify the requirements of paragraph 3.1.4.2.</w:t>
      </w:r>
      <w:r w:rsidR="008644B4" w:rsidRPr="004F05EE">
        <w:t xml:space="preserve"> above.</w:t>
      </w:r>
    </w:p>
    <w:p w14:paraId="346D604C" w14:textId="77777777" w:rsidR="00F93180" w:rsidRPr="004F05EE" w:rsidRDefault="00F93180" w:rsidP="00F93180">
      <w:pPr>
        <w:pStyle w:val="SingleTxtG"/>
        <w:ind w:left="2268" w:hanging="1134"/>
      </w:pPr>
      <w:r w:rsidRPr="004F05EE">
        <w:t>3.1.4.3.1.</w:t>
      </w:r>
      <w:r w:rsidRPr="004F05EE">
        <w:tab/>
        <w:t>The wheel lock sequence test shall be conducted on road surfaces with a coefficient of adhesion of not more than 0.3 and of about 0.8 (dry road) from the initial test speeds specified in paragraph 3.1.4.3.2.</w:t>
      </w:r>
      <w:r w:rsidR="008644B4" w:rsidRPr="004F05EE">
        <w:t xml:space="preserve"> below.</w:t>
      </w:r>
    </w:p>
    <w:p w14:paraId="631403F9" w14:textId="77777777" w:rsidR="00F93180" w:rsidRPr="004F05EE" w:rsidRDefault="00F93180" w:rsidP="00F93180">
      <w:pPr>
        <w:pStyle w:val="SingleTxtG"/>
        <w:ind w:left="2268" w:hanging="1134"/>
      </w:pPr>
      <w:r w:rsidRPr="004F05EE">
        <w:t>3.1.4.3.2.</w:t>
      </w:r>
      <w:r w:rsidRPr="004F05EE">
        <w:tab/>
        <w:t>Test speeds:</w:t>
      </w:r>
    </w:p>
    <w:p w14:paraId="11E9426C" w14:textId="77777777" w:rsidR="00F93180" w:rsidRPr="004F05EE" w:rsidRDefault="00F93180" w:rsidP="00F93180">
      <w:pPr>
        <w:pStyle w:val="SingleTxtG"/>
        <w:ind w:left="2268" w:hanging="1134"/>
      </w:pPr>
      <w:r w:rsidRPr="004F05EE">
        <w:tab/>
        <w:t>60 km/h, but not exceeding 0.8 v</w:t>
      </w:r>
      <w:r w:rsidRPr="004F05EE">
        <w:rPr>
          <w:vertAlign w:val="subscript"/>
        </w:rPr>
        <w:t>max</w:t>
      </w:r>
      <w:r w:rsidRPr="004F05EE">
        <w:t xml:space="preserve"> for decelerations on low coefficient of friction road </w:t>
      </w:r>
      <w:proofErr w:type="gramStart"/>
      <w:r w:rsidRPr="004F05EE">
        <w:t>surfaces;</w:t>
      </w:r>
      <w:proofErr w:type="gramEnd"/>
    </w:p>
    <w:p w14:paraId="3CA5F058" w14:textId="77777777" w:rsidR="00F93180" w:rsidRPr="004F05EE" w:rsidRDefault="00F93180" w:rsidP="00F93180">
      <w:pPr>
        <w:pStyle w:val="SingleTxtG"/>
        <w:ind w:left="2268" w:hanging="1134"/>
      </w:pPr>
      <w:r w:rsidRPr="004F05EE">
        <w:tab/>
        <w:t>80 km/h, but not exceeding v</w:t>
      </w:r>
      <w:r w:rsidRPr="004F05EE">
        <w:rPr>
          <w:vertAlign w:val="subscript"/>
        </w:rPr>
        <w:t>max</w:t>
      </w:r>
      <w:r w:rsidRPr="004F05EE">
        <w:t xml:space="preserve"> for decelerations on high coefficient of friction road surfaces.</w:t>
      </w:r>
    </w:p>
    <w:p w14:paraId="450221E8" w14:textId="77777777" w:rsidR="00F93180" w:rsidRPr="004F05EE" w:rsidRDefault="00F93180" w:rsidP="00F93180">
      <w:pPr>
        <w:pStyle w:val="SingleTxtG"/>
        <w:ind w:left="2268" w:hanging="1134"/>
      </w:pPr>
      <w:r w:rsidRPr="004F05EE">
        <w:t>3.1.4.3.3.</w:t>
      </w:r>
      <w:r w:rsidRPr="004F05EE">
        <w:tab/>
        <w:t>The pedal force applied may exceed the permissible actuation forces pursuant to Annex 4, paragraph 2.1.1.</w:t>
      </w:r>
    </w:p>
    <w:p w14:paraId="7DDB951F" w14:textId="77777777" w:rsidR="00F93180" w:rsidRPr="004F05EE" w:rsidRDefault="00F93180" w:rsidP="00F93180">
      <w:pPr>
        <w:pStyle w:val="SingleTxtG"/>
        <w:ind w:left="2268" w:hanging="1134"/>
      </w:pPr>
      <w:r w:rsidRPr="004F05EE">
        <w:t>3.1.4.3.4.</w:t>
      </w:r>
      <w:r w:rsidRPr="004F05EE">
        <w:tab/>
        <w:t>Pedal force is applied and increased such that the second wheel on the vehicle will reach lockup between 0.5 and 1 s after initiating the brake application, until lockup of both wheels on one axle occurs (additional wheels may also lock during the test, e.g. in the case of simultaneous lockup).</w:t>
      </w:r>
    </w:p>
    <w:p w14:paraId="6BF4D047" w14:textId="77777777" w:rsidR="00F93180" w:rsidRPr="004F05EE" w:rsidRDefault="00F93180" w:rsidP="00F93180">
      <w:pPr>
        <w:pStyle w:val="SingleTxtG"/>
        <w:ind w:left="2268" w:hanging="1134"/>
      </w:pPr>
      <w:r w:rsidRPr="004F05EE">
        <w:t>3.1.4.4.</w:t>
      </w:r>
      <w:r w:rsidRPr="004F05EE">
        <w:tab/>
        <w:t xml:space="preserve">The tests prescribed in paragraph 3.1.4.2. </w:t>
      </w:r>
      <w:r w:rsidR="008644B4" w:rsidRPr="004F05EE">
        <w:t xml:space="preserve">above </w:t>
      </w:r>
      <w:r w:rsidRPr="004F05EE">
        <w:t>shall be carried out twice on each road surface. If the result of one test fails, a third, hence decisive test shall be carried out.</w:t>
      </w:r>
    </w:p>
    <w:p w14:paraId="29E7241D" w14:textId="77777777" w:rsidR="00F93180" w:rsidRPr="004F05EE" w:rsidRDefault="00F93180" w:rsidP="00F93180">
      <w:pPr>
        <w:pStyle w:val="SingleTxtG"/>
        <w:ind w:left="2268" w:hanging="1134"/>
      </w:pPr>
      <w:r w:rsidRPr="004F05EE">
        <w:t>3.1.4.5.</w:t>
      </w:r>
      <w:r w:rsidRPr="004F05EE">
        <w:tab/>
        <w:t xml:space="preserve">For vehicles fitted with an electric regenerative braking system of </w:t>
      </w:r>
      <w:r w:rsidR="00C36B41" w:rsidRPr="004F05EE">
        <w:t>category </w:t>
      </w:r>
      <w:r w:rsidRPr="004F05EE">
        <w:t>B, where the electric regenerative braking capacity is influenced by the electric state of charge, the curves shall be plotted by taking account of the electric regenerative braking component under the minimum and maximum conditions of delivered braking force. This requirement is not applicable if the vehicle is equipped with an anti-lock device which controls the wheels connected to the electric regenerative braking and shall be replaced by the requirements of Annex 13.</w:t>
      </w:r>
    </w:p>
    <w:p w14:paraId="23612ACD" w14:textId="77777777" w:rsidR="00F93180" w:rsidRPr="004F05EE" w:rsidRDefault="00F93180" w:rsidP="00F93180">
      <w:pPr>
        <w:pStyle w:val="SingleTxtG"/>
        <w:ind w:left="2268" w:hanging="1134"/>
      </w:pPr>
      <w:r w:rsidRPr="004F05EE">
        <w:t>3.1.5.</w:t>
      </w:r>
      <w:r w:rsidRPr="004F05EE">
        <w:tab/>
        <w:t>Towing vehicles other than tractors for semi-trailers</w:t>
      </w:r>
    </w:p>
    <w:p w14:paraId="61B3D223" w14:textId="77777777" w:rsidR="00F93180" w:rsidRPr="004F05EE" w:rsidRDefault="00F93180" w:rsidP="00F93180">
      <w:pPr>
        <w:pStyle w:val="SingleTxtG"/>
        <w:ind w:left="2268" w:hanging="1134"/>
      </w:pPr>
      <w:r w:rsidRPr="004F05EE">
        <w:t>3.1.5.1.</w:t>
      </w:r>
      <w:r w:rsidRPr="004F05EE">
        <w:tab/>
        <w:t xml:space="preserve">In the case of a power-driven vehicle authorized to tow trailers of </w:t>
      </w:r>
      <w:r w:rsidR="00C14917" w:rsidRPr="004F05EE">
        <w:t>category </w:t>
      </w:r>
      <w:r w:rsidRPr="004F05EE">
        <w:t>O</w:t>
      </w:r>
      <w:r w:rsidRPr="004F05EE">
        <w:rPr>
          <w:vertAlign w:val="subscript"/>
        </w:rPr>
        <w:t>3</w:t>
      </w:r>
      <w:r w:rsidRPr="004F05EE">
        <w:t xml:space="preserve"> or O</w:t>
      </w:r>
      <w:r w:rsidRPr="004F05EE">
        <w:rPr>
          <w:vertAlign w:val="subscript"/>
        </w:rPr>
        <w:t>4</w:t>
      </w:r>
      <w:r w:rsidRPr="004F05EE">
        <w:t xml:space="preserve"> fitted with a compressed air braking system, the permissible relationship between the braking rate T</w:t>
      </w:r>
      <w:r w:rsidRPr="004F05EE">
        <w:rPr>
          <w:vertAlign w:val="subscript"/>
        </w:rPr>
        <w:t>M</w:t>
      </w:r>
      <w:r w:rsidRPr="004F05EE">
        <w:t>/P</w:t>
      </w:r>
      <w:r w:rsidRPr="004F05EE">
        <w:rPr>
          <w:vertAlign w:val="subscript"/>
        </w:rPr>
        <w:t>M</w:t>
      </w:r>
      <w:r w:rsidRPr="004F05EE">
        <w:t xml:space="preserve"> and the pressure p</w:t>
      </w:r>
      <w:r w:rsidRPr="004F05EE">
        <w:rPr>
          <w:vertAlign w:val="subscript"/>
        </w:rPr>
        <w:t>m</w:t>
      </w:r>
      <w:r w:rsidRPr="004F05EE">
        <w:t xml:space="preserve"> shall lie within the areas shown on diagram 2 of this annex for all pressures between 20 and 750 kPa.</w:t>
      </w:r>
    </w:p>
    <w:p w14:paraId="4A91767C" w14:textId="77777777" w:rsidR="00F93180" w:rsidRPr="004F05EE" w:rsidRDefault="00F93180" w:rsidP="00D07D2B">
      <w:pPr>
        <w:pStyle w:val="SingleTxtG"/>
        <w:spacing w:after="100"/>
        <w:ind w:left="2268" w:hanging="1134"/>
      </w:pPr>
      <w:r w:rsidRPr="004F05EE">
        <w:t>3.1.6.</w:t>
      </w:r>
      <w:r w:rsidRPr="004F05EE">
        <w:tab/>
        <w:t>Tractors for semi-trailers</w:t>
      </w:r>
    </w:p>
    <w:p w14:paraId="497B50DB" w14:textId="77777777" w:rsidR="00F93180" w:rsidRPr="004F05EE" w:rsidRDefault="00F93180" w:rsidP="00D07D2B">
      <w:pPr>
        <w:pStyle w:val="SingleTxtG"/>
        <w:spacing w:after="100"/>
        <w:ind w:left="2268" w:hanging="1134"/>
        <w:rPr>
          <w:spacing w:val="-4"/>
        </w:rPr>
      </w:pPr>
      <w:r w:rsidRPr="004F05EE">
        <w:rPr>
          <w:spacing w:val="-4"/>
        </w:rPr>
        <w:t>3.1.6.1.</w:t>
      </w:r>
      <w:r w:rsidRPr="004F05EE">
        <w:rPr>
          <w:spacing w:val="-4"/>
        </w:rPr>
        <w:tab/>
        <w:t>Tractors with unladen semi-trailer. An unladen combination is understood to be a tractor in running order, with the driver on board, coupled to an unladen semi-trailer. The dynamic load of the semi-trailer on the tractor shall be represented by a static mass P</w:t>
      </w:r>
      <w:r w:rsidRPr="004F05EE">
        <w:rPr>
          <w:spacing w:val="-4"/>
          <w:vertAlign w:val="subscript"/>
        </w:rPr>
        <w:t>s</w:t>
      </w:r>
      <w:r w:rsidRPr="004F05EE">
        <w:rPr>
          <w:spacing w:val="-4"/>
        </w:rPr>
        <w:t xml:space="preserve"> mounted at the fifth wheel coupling equal to 15 per cent of the maximum mass on the coupling. The braking forces shall continue to be regulated between the state of the "tractor with unladen semi-trailer" and that of the "tractor alone"; the braking forces relating to the "tractor alone" shall be verified.</w:t>
      </w:r>
    </w:p>
    <w:p w14:paraId="1AD9CB49" w14:textId="77777777" w:rsidR="00F93180" w:rsidRPr="004F05EE" w:rsidRDefault="00F93180" w:rsidP="00D07D2B">
      <w:pPr>
        <w:pStyle w:val="SingleTxtG"/>
        <w:keepNext/>
        <w:keepLines/>
        <w:spacing w:after="100"/>
        <w:ind w:left="2268" w:hanging="1134"/>
      </w:pPr>
      <w:r w:rsidRPr="004F05EE">
        <w:t>3.1.6.2.</w:t>
      </w:r>
      <w:r w:rsidRPr="004F05EE">
        <w:tab/>
        <w:t>Tractors with laden semi-trailer. A laden combination is understood to be a tractor in running order, with the driver on board, coupled to a laden semi-trailer. The dynamic load of the semi-trailer on the tractor shall be represented by a static mass Ps mounted at the fifth wheel coupling equal to:</w:t>
      </w:r>
    </w:p>
    <w:p w14:paraId="30586E50" w14:textId="77777777" w:rsidR="00F93180" w:rsidRPr="004F05EE" w:rsidRDefault="00F93180" w:rsidP="00C36B41">
      <w:pPr>
        <w:pStyle w:val="SingleTxtG"/>
        <w:ind w:left="2268" w:hanging="1134"/>
        <w:jc w:val="center"/>
      </w:pPr>
      <w:r w:rsidRPr="004F05EE">
        <w:t>P</w:t>
      </w:r>
      <w:r w:rsidRPr="004F05EE">
        <w:rPr>
          <w:vertAlign w:val="subscript"/>
        </w:rPr>
        <w:t>s</w:t>
      </w:r>
      <w:r w:rsidRPr="004F05EE">
        <w:t xml:space="preserve"> = P</w:t>
      </w:r>
      <w:r w:rsidRPr="004F05EE">
        <w:rPr>
          <w:vertAlign w:val="subscript"/>
        </w:rPr>
        <w:t>so</w:t>
      </w:r>
      <w:r w:rsidRPr="004F05EE">
        <w:t xml:space="preserve"> (1 + 0.45z)</w:t>
      </w:r>
    </w:p>
    <w:tbl>
      <w:tblPr>
        <w:tblW w:w="6407" w:type="dxa"/>
        <w:tblInd w:w="2098" w:type="dxa"/>
        <w:tblLayout w:type="fixed"/>
        <w:tblLook w:val="01E0" w:firstRow="1" w:lastRow="1" w:firstColumn="1" w:lastColumn="1" w:noHBand="0" w:noVBand="0"/>
      </w:tblPr>
      <w:tblGrid>
        <w:gridCol w:w="1010"/>
        <w:gridCol w:w="294"/>
        <w:gridCol w:w="5103"/>
      </w:tblGrid>
      <w:tr w:rsidR="004F05EE" w:rsidRPr="004F05EE" w14:paraId="5890C2AC" w14:textId="77777777" w:rsidTr="00B33D7B">
        <w:tc>
          <w:tcPr>
            <w:tcW w:w="1010" w:type="dxa"/>
            <w:shd w:val="clear" w:color="auto" w:fill="auto"/>
          </w:tcPr>
          <w:p w14:paraId="4B8CAEC8" w14:textId="77777777" w:rsidR="00F93180" w:rsidRPr="004F05EE" w:rsidRDefault="00E23459" w:rsidP="00B33D7B">
            <w:pPr>
              <w:pStyle w:val="SingleTxtG"/>
              <w:ind w:left="170" w:right="0"/>
            </w:pPr>
            <w:r w:rsidRPr="004F05EE">
              <w:lastRenderedPageBreak/>
              <w:t>W</w:t>
            </w:r>
            <w:r w:rsidR="00F93180" w:rsidRPr="004F05EE">
              <w:t>here:</w:t>
            </w:r>
          </w:p>
        </w:tc>
        <w:tc>
          <w:tcPr>
            <w:tcW w:w="294" w:type="dxa"/>
            <w:shd w:val="clear" w:color="auto" w:fill="auto"/>
          </w:tcPr>
          <w:p w14:paraId="6F19FF94" w14:textId="77777777" w:rsidR="00F93180" w:rsidRPr="004F05EE" w:rsidRDefault="00F93180" w:rsidP="00B33D7B">
            <w:pPr>
              <w:pStyle w:val="SingleTxtG"/>
              <w:ind w:left="0"/>
              <w:jc w:val="right"/>
            </w:pPr>
          </w:p>
        </w:tc>
        <w:tc>
          <w:tcPr>
            <w:tcW w:w="5103" w:type="dxa"/>
            <w:shd w:val="clear" w:color="auto" w:fill="auto"/>
          </w:tcPr>
          <w:p w14:paraId="536EB133" w14:textId="77777777" w:rsidR="00F93180" w:rsidRPr="004F05EE" w:rsidRDefault="00F93180" w:rsidP="00B33D7B">
            <w:pPr>
              <w:pStyle w:val="SingleTxtG"/>
              <w:ind w:left="0" w:right="0"/>
            </w:pPr>
          </w:p>
        </w:tc>
      </w:tr>
      <w:tr w:rsidR="004F05EE" w:rsidRPr="004F05EE" w14:paraId="37C84CEA" w14:textId="77777777" w:rsidTr="00B33D7B">
        <w:tc>
          <w:tcPr>
            <w:tcW w:w="1010" w:type="dxa"/>
            <w:shd w:val="clear" w:color="auto" w:fill="auto"/>
          </w:tcPr>
          <w:p w14:paraId="448935D2" w14:textId="77777777" w:rsidR="00F93180" w:rsidRPr="004F05EE" w:rsidRDefault="00F93180" w:rsidP="00B33D7B">
            <w:pPr>
              <w:pStyle w:val="SingleTxtG"/>
              <w:ind w:left="170" w:right="0"/>
            </w:pPr>
            <w:proofErr w:type="spellStart"/>
            <w:r w:rsidRPr="004F05EE">
              <w:t>P</w:t>
            </w:r>
            <w:r w:rsidRPr="004F05EE">
              <w:rPr>
                <w:vertAlign w:val="subscript"/>
              </w:rPr>
              <w:t>so</w:t>
            </w:r>
            <w:proofErr w:type="spellEnd"/>
          </w:p>
        </w:tc>
        <w:tc>
          <w:tcPr>
            <w:tcW w:w="5397" w:type="dxa"/>
            <w:gridSpan w:val="2"/>
            <w:shd w:val="clear" w:color="auto" w:fill="auto"/>
          </w:tcPr>
          <w:p w14:paraId="5EE2A45C" w14:textId="77777777" w:rsidR="00F93180" w:rsidRPr="004F05EE" w:rsidRDefault="00F93180" w:rsidP="00B33D7B">
            <w:pPr>
              <w:pStyle w:val="SingleTxtG"/>
              <w:ind w:left="0" w:right="0"/>
            </w:pPr>
            <w:r w:rsidRPr="004F05EE">
              <w:t>represents the difference between the maximum laden mass of the tractor and its unladen mass.</w:t>
            </w:r>
          </w:p>
        </w:tc>
      </w:tr>
    </w:tbl>
    <w:p w14:paraId="1A3B91A4" w14:textId="77777777" w:rsidR="00F93180" w:rsidRPr="004F05EE" w:rsidRDefault="00F93180" w:rsidP="00D07D2B">
      <w:pPr>
        <w:pStyle w:val="SingleTxtG"/>
        <w:keepNext/>
        <w:keepLines/>
        <w:spacing w:after="100"/>
        <w:ind w:left="2268" w:hanging="1134"/>
      </w:pPr>
      <w:r w:rsidRPr="004F05EE">
        <w:tab/>
        <w:t>For h the following value shall be taken:</w:t>
      </w:r>
    </w:p>
    <w:p w14:paraId="7A4EF1E1" w14:textId="77777777" w:rsidR="00F93180" w:rsidRPr="004F05EE" w:rsidRDefault="00254FA9" w:rsidP="004E5D5B">
      <w:pPr>
        <w:pStyle w:val="SingleTxtG"/>
        <w:spacing w:before="120"/>
        <w:rPr>
          <w:sz w:val="12"/>
          <w:szCs w:val="12"/>
        </w:rPr>
      </w:pPr>
      <w:r>
        <w:rPr>
          <w:noProof/>
          <w:sz w:val="12"/>
          <w:szCs w:val="12"/>
        </w:rPr>
        <w:object w:dxaOrig="1440" w:dyaOrig="1440" w14:anchorId="46320653">
          <v:shape id="_x0000_s4048" type="#_x0000_t75" style="position:absolute;left:0;text-align:left;margin-left:261.7pt;margin-top:6pt;width:105pt;height:26.05pt;z-index:251658242;mso-wrap-distance-left:5.95pt;mso-wrap-distance-top:5.95pt;mso-wrap-distance-right:5.95pt;mso-wrap-distance-bottom:5.95pt;mso-position-horizontal-relative:page" fillcolor="window">
            <v:imagedata r:id="rId40" o:title=""/>
            <w10:wrap type="square" anchorx="page"/>
          </v:shape>
          <o:OLEObject Type="Embed" ProgID="Equation.3" ShapeID="_x0000_s4048" DrawAspect="Content" ObjectID="_1800686114" r:id="rId41"/>
        </w:object>
      </w:r>
    </w:p>
    <w:tbl>
      <w:tblPr>
        <w:tblW w:w="6407" w:type="dxa"/>
        <w:tblInd w:w="2098" w:type="dxa"/>
        <w:tblLayout w:type="fixed"/>
        <w:tblLook w:val="01E0" w:firstRow="1" w:lastRow="1" w:firstColumn="1" w:lastColumn="1" w:noHBand="0" w:noVBand="0"/>
      </w:tblPr>
      <w:tblGrid>
        <w:gridCol w:w="1010"/>
        <w:gridCol w:w="294"/>
        <w:gridCol w:w="5103"/>
      </w:tblGrid>
      <w:tr w:rsidR="004F05EE" w:rsidRPr="004F05EE" w14:paraId="45C93451" w14:textId="77777777" w:rsidTr="00B33D7B">
        <w:tc>
          <w:tcPr>
            <w:tcW w:w="1010" w:type="dxa"/>
            <w:shd w:val="clear" w:color="auto" w:fill="auto"/>
          </w:tcPr>
          <w:p w14:paraId="41A23282" w14:textId="77777777" w:rsidR="00F93180" w:rsidRPr="004F05EE" w:rsidRDefault="00E23459" w:rsidP="00B33D7B">
            <w:pPr>
              <w:pStyle w:val="SingleTxtG"/>
              <w:ind w:left="170" w:right="0"/>
            </w:pPr>
            <w:r w:rsidRPr="004F05EE">
              <w:t>W</w:t>
            </w:r>
            <w:r w:rsidR="00F93180" w:rsidRPr="004F05EE">
              <w:t>here:</w:t>
            </w:r>
          </w:p>
        </w:tc>
        <w:tc>
          <w:tcPr>
            <w:tcW w:w="294" w:type="dxa"/>
            <w:shd w:val="clear" w:color="auto" w:fill="auto"/>
          </w:tcPr>
          <w:p w14:paraId="0678831E" w14:textId="77777777" w:rsidR="00F93180" w:rsidRPr="004F05EE" w:rsidRDefault="00F93180" w:rsidP="00B33D7B">
            <w:pPr>
              <w:pStyle w:val="SingleTxtG"/>
              <w:ind w:left="0"/>
              <w:jc w:val="right"/>
            </w:pPr>
          </w:p>
        </w:tc>
        <w:tc>
          <w:tcPr>
            <w:tcW w:w="5103" w:type="dxa"/>
            <w:shd w:val="clear" w:color="auto" w:fill="auto"/>
          </w:tcPr>
          <w:p w14:paraId="584AB9DD" w14:textId="77777777" w:rsidR="00F93180" w:rsidRPr="004F05EE" w:rsidRDefault="00F93180" w:rsidP="00B33D7B">
            <w:pPr>
              <w:pStyle w:val="SingleTxtG"/>
              <w:ind w:left="0" w:right="0"/>
            </w:pPr>
          </w:p>
        </w:tc>
      </w:tr>
      <w:tr w:rsidR="004F05EE" w:rsidRPr="004F05EE" w14:paraId="4C5A30B1" w14:textId="77777777" w:rsidTr="00B33D7B">
        <w:tc>
          <w:tcPr>
            <w:tcW w:w="1010" w:type="dxa"/>
            <w:shd w:val="clear" w:color="auto" w:fill="auto"/>
          </w:tcPr>
          <w:p w14:paraId="52E8E9E1" w14:textId="77777777" w:rsidR="00F93180" w:rsidRPr="004F05EE" w:rsidRDefault="00F93180" w:rsidP="00B33D7B">
            <w:pPr>
              <w:pStyle w:val="SingleTxtG"/>
              <w:ind w:left="170" w:right="0"/>
            </w:pPr>
            <w:proofErr w:type="spellStart"/>
            <w:r w:rsidRPr="004F05EE">
              <w:t>h</w:t>
            </w:r>
            <w:r w:rsidRPr="004F05EE">
              <w:rPr>
                <w:vertAlign w:val="subscript"/>
              </w:rPr>
              <w:t>o</w:t>
            </w:r>
            <w:proofErr w:type="spellEnd"/>
          </w:p>
        </w:tc>
        <w:tc>
          <w:tcPr>
            <w:tcW w:w="5397" w:type="dxa"/>
            <w:gridSpan w:val="2"/>
            <w:shd w:val="clear" w:color="auto" w:fill="auto"/>
          </w:tcPr>
          <w:p w14:paraId="4C615081" w14:textId="77777777" w:rsidR="00F93180" w:rsidRPr="004F05EE" w:rsidRDefault="00F93180" w:rsidP="00B33D7B">
            <w:pPr>
              <w:pStyle w:val="SingleTxtG"/>
              <w:ind w:left="0" w:right="0"/>
            </w:pPr>
            <w:r w:rsidRPr="004F05EE">
              <w:t>is the height of the centre of gravity of the tractor,</w:t>
            </w:r>
          </w:p>
        </w:tc>
      </w:tr>
      <w:tr w:rsidR="004F05EE" w:rsidRPr="004F05EE" w14:paraId="0A8A7F34" w14:textId="77777777" w:rsidTr="00B33D7B">
        <w:tc>
          <w:tcPr>
            <w:tcW w:w="1010" w:type="dxa"/>
            <w:shd w:val="clear" w:color="auto" w:fill="auto"/>
          </w:tcPr>
          <w:p w14:paraId="3B0AC93F" w14:textId="77777777" w:rsidR="00F93180" w:rsidRPr="004F05EE" w:rsidRDefault="00F93180" w:rsidP="00B33D7B">
            <w:pPr>
              <w:pStyle w:val="SingleTxtG"/>
              <w:ind w:left="170" w:right="0"/>
            </w:pPr>
            <w:proofErr w:type="spellStart"/>
            <w:r w:rsidRPr="004F05EE">
              <w:t>h</w:t>
            </w:r>
            <w:r w:rsidRPr="004F05EE">
              <w:rPr>
                <w:vertAlign w:val="subscript"/>
              </w:rPr>
              <w:t>s</w:t>
            </w:r>
            <w:proofErr w:type="spellEnd"/>
          </w:p>
        </w:tc>
        <w:tc>
          <w:tcPr>
            <w:tcW w:w="5397" w:type="dxa"/>
            <w:gridSpan w:val="2"/>
            <w:shd w:val="clear" w:color="auto" w:fill="auto"/>
          </w:tcPr>
          <w:p w14:paraId="27D752A6" w14:textId="77777777" w:rsidR="00F93180" w:rsidRPr="004F05EE" w:rsidRDefault="00F93180" w:rsidP="00B33D7B">
            <w:pPr>
              <w:pStyle w:val="SingleTxtG"/>
              <w:ind w:left="0" w:right="0"/>
            </w:pPr>
            <w:r w:rsidRPr="004F05EE">
              <w:t>is the height of the coupling on which the semi-trailer rests,</w:t>
            </w:r>
          </w:p>
        </w:tc>
      </w:tr>
      <w:tr w:rsidR="004F05EE" w:rsidRPr="004F05EE" w14:paraId="0EF10B05" w14:textId="77777777" w:rsidTr="00B33D7B">
        <w:tc>
          <w:tcPr>
            <w:tcW w:w="1010" w:type="dxa"/>
            <w:shd w:val="clear" w:color="auto" w:fill="auto"/>
          </w:tcPr>
          <w:p w14:paraId="7E3E99A5" w14:textId="77777777" w:rsidR="00F93180" w:rsidRPr="004F05EE" w:rsidRDefault="00F93180" w:rsidP="00B33D7B">
            <w:pPr>
              <w:pStyle w:val="SingleTxtG"/>
              <w:ind w:left="170" w:right="0"/>
            </w:pPr>
            <w:r w:rsidRPr="004F05EE">
              <w:t>P</w:t>
            </w:r>
            <w:r w:rsidRPr="004F05EE">
              <w:rPr>
                <w:vertAlign w:val="subscript"/>
              </w:rPr>
              <w:t>o</w:t>
            </w:r>
          </w:p>
        </w:tc>
        <w:tc>
          <w:tcPr>
            <w:tcW w:w="5397" w:type="dxa"/>
            <w:gridSpan w:val="2"/>
            <w:shd w:val="clear" w:color="auto" w:fill="auto"/>
          </w:tcPr>
          <w:p w14:paraId="42995224" w14:textId="77777777" w:rsidR="00F93180" w:rsidRPr="004F05EE" w:rsidRDefault="00F93180" w:rsidP="00B33D7B">
            <w:pPr>
              <w:pStyle w:val="SingleTxtG"/>
              <w:ind w:left="0" w:right="0"/>
            </w:pPr>
            <w:r w:rsidRPr="004F05EE">
              <w:t>is the unladen mass of the tractor alone.</w:t>
            </w:r>
          </w:p>
        </w:tc>
      </w:tr>
    </w:tbl>
    <w:p w14:paraId="50406D6C" w14:textId="780AB187" w:rsidR="00F93180" w:rsidRPr="004F05EE" w:rsidRDefault="0072677A" w:rsidP="00F93180">
      <w:pPr>
        <w:pStyle w:val="SingleTxtG"/>
        <w:spacing w:before="120"/>
      </w:pPr>
      <w:r w:rsidRPr="004F05EE">
        <w:rPr>
          <w:noProof/>
          <w:lang w:val="en-US"/>
        </w:rPr>
        <mc:AlternateContent>
          <mc:Choice Requires="wps">
            <w:drawing>
              <wp:anchor distT="0" distB="0" distL="114300" distR="114300" simplePos="0" relativeHeight="251658256" behindDoc="0" locked="0" layoutInCell="1" allowOverlap="1" wp14:anchorId="08296783" wp14:editId="37E219F6">
                <wp:simplePos x="0" y="0"/>
                <wp:positionH relativeFrom="column">
                  <wp:posOffset>2863850</wp:posOffset>
                </wp:positionH>
                <wp:positionV relativeFrom="paragraph">
                  <wp:posOffset>290830</wp:posOffset>
                </wp:positionV>
                <wp:extent cx="64135" cy="152400"/>
                <wp:effectExtent l="2540" t="0" r="0" b="1905"/>
                <wp:wrapNone/>
                <wp:docPr id="157" name="Rectangle 2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35B86" w14:textId="77777777" w:rsidR="00DC4DF9" w:rsidRPr="00B40A6D" w:rsidRDefault="00DC4DF9" w:rsidP="00F93180">
                            <w:pPr>
                              <w:rPr>
                                <w:sz w:val="22"/>
                              </w:rPr>
                            </w:pPr>
                            <w:r w:rsidRPr="00B40A6D">
                              <w:rPr>
                                <w:iCs/>
                                <w:color w:val="000000"/>
                                <w:sz w:val="18"/>
                                <w:szCs w:val="16"/>
                              </w:rPr>
                              <w:t>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8296783" id="Rectangle 2017" o:spid="_x0000_s1026" style="position:absolute;left:0;text-align:left;margin-left:225.5pt;margin-top:22.9pt;width:5.05pt;height:12pt;z-index:25165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" filled="f" stroked="f">
                <v:textbox style="mso-fit-shape-to-text:t" inset="0,0,0,0">
                  <w:txbxContent>
                    <w:p w14:paraId="54C35B86" w14:textId="77777777" w:rsidR="00DC4DF9" w:rsidRPr="00B40A6D" w:rsidRDefault="00DC4DF9" w:rsidP="00F93180">
                      <w:pPr>
                        <w:rPr>
                          <w:sz w:val="22"/>
                        </w:rPr>
                      </w:pPr>
                      <w:r w:rsidRPr="00B40A6D">
                        <w:rPr>
                          <w:iCs/>
                          <w:color w:val="000000"/>
                          <w:sz w:val="18"/>
                          <w:szCs w:val="16"/>
                        </w:rPr>
                        <w:t>P</w:t>
                      </w:r>
                    </w:p>
                  </w:txbxContent>
                </v:textbox>
              </v:rect>
            </w:pict>
          </mc:Fallback>
        </mc:AlternateContent>
      </w:r>
      <w:r w:rsidRPr="004F05EE">
        <w:rPr>
          <w:noProof/>
          <w:lang w:val="en-US"/>
        </w:rPr>
        <mc:AlternateContent>
          <mc:Choice Requires="wps">
            <w:drawing>
              <wp:anchor distT="0" distB="0" distL="114300" distR="114300" simplePos="0" relativeHeight="251658260" behindDoc="0" locked="0" layoutInCell="1" allowOverlap="1" wp14:anchorId="3774B966" wp14:editId="032893B4">
                <wp:simplePos x="0" y="0"/>
                <wp:positionH relativeFrom="column">
                  <wp:posOffset>2679065</wp:posOffset>
                </wp:positionH>
                <wp:positionV relativeFrom="paragraph">
                  <wp:posOffset>287655</wp:posOffset>
                </wp:positionV>
                <wp:extent cx="64135" cy="152400"/>
                <wp:effectExtent l="0" t="4445" r="3810" b="0"/>
                <wp:wrapNone/>
                <wp:docPr id="156" name="Rectangle 2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9FF09" w14:textId="77777777" w:rsidR="00DC4DF9" w:rsidRPr="00B40A6D" w:rsidRDefault="00DC4DF9" w:rsidP="00F93180">
                            <w:pPr>
                              <w:rPr>
                                <w:sz w:val="22"/>
                              </w:rPr>
                            </w:pPr>
                            <w:r w:rsidRPr="00B40A6D">
                              <w:rPr>
                                <w:iCs/>
                                <w:color w:val="000000"/>
                                <w:sz w:val="18"/>
                                <w:szCs w:val="16"/>
                              </w:rPr>
                              <w:t>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774B966" id="Rectangle 2021" o:spid="_x0000_s1027" style="position:absolute;left:0;text-align:left;margin-left:210.95pt;margin-top:22.65pt;width:5.05pt;height:12pt;z-index:2516582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" filled="f" stroked="f">
                <v:textbox style="mso-fit-shape-to-text:t" inset="0,0,0,0">
                  <w:txbxContent>
                    <w:p w14:paraId="06D9FF09" w14:textId="77777777" w:rsidR="00DC4DF9" w:rsidRPr="00B40A6D" w:rsidRDefault="00DC4DF9" w:rsidP="00F93180">
                      <w:pPr>
                        <w:rPr>
                          <w:sz w:val="22"/>
                        </w:rPr>
                      </w:pPr>
                      <w:r w:rsidRPr="00B40A6D">
                        <w:rPr>
                          <w:iCs/>
                          <w:color w:val="000000"/>
                          <w:sz w:val="18"/>
                          <w:szCs w:val="16"/>
                        </w:rPr>
                        <w:t>P</w:t>
                      </w:r>
                    </w:p>
                  </w:txbxContent>
                </v:textbox>
              </v:rect>
            </w:pict>
          </mc:Fallback>
        </mc:AlternateContent>
      </w:r>
      <w:r w:rsidRPr="004F05EE">
        <w:rPr>
          <w:noProof/>
          <w:lang w:val="en-US"/>
        </w:rPr>
        <mc:AlternateContent>
          <mc:Choice Requires="wps">
            <w:drawing>
              <wp:anchor distT="0" distB="0" distL="114300" distR="114300" simplePos="0" relativeHeight="251658252" behindDoc="0" locked="0" layoutInCell="1" allowOverlap="1" wp14:anchorId="13F9495C" wp14:editId="060D542D">
                <wp:simplePos x="0" y="0"/>
                <wp:positionH relativeFrom="column">
                  <wp:posOffset>3088640</wp:posOffset>
                </wp:positionH>
                <wp:positionV relativeFrom="paragraph">
                  <wp:posOffset>290830</wp:posOffset>
                </wp:positionV>
                <wp:extent cx="64135" cy="152400"/>
                <wp:effectExtent l="0" t="0" r="3810" b="1905"/>
                <wp:wrapNone/>
                <wp:docPr id="155" name="Rectangle 2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736D0" w14:textId="77777777" w:rsidR="00DC4DF9" w:rsidRPr="00B40A6D" w:rsidRDefault="00DC4DF9" w:rsidP="00F93180">
                            <w:pPr>
                              <w:rPr>
                                <w:sz w:val="22"/>
                              </w:rPr>
                            </w:pPr>
                            <w:r w:rsidRPr="00B40A6D">
                              <w:rPr>
                                <w:iCs/>
                                <w:color w:val="000000"/>
                                <w:sz w:val="18"/>
                                <w:szCs w:val="16"/>
                              </w:rPr>
                              <w:t>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3F9495C" id="Rectangle 2013" o:spid="_x0000_s1028" style="position:absolute;left:0;text-align:left;margin-left:243.2pt;margin-top:22.9pt;width:5.05pt;height:12pt;z-index:2516582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" filled="f" stroked="f">
                <v:textbox style="mso-fit-shape-to-text:t" inset="0,0,0,0">
                  <w:txbxContent>
                    <w:p w14:paraId="16D736D0" w14:textId="77777777" w:rsidR="00DC4DF9" w:rsidRPr="00B40A6D" w:rsidRDefault="00DC4DF9" w:rsidP="00F93180">
                      <w:pPr>
                        <w:rPr>
                          <w:sz w:val="22"/>
                        </w:rPr>
                      </w:pPr>
                      <w:r w:rsidRPr="00B40A6D">
                        <w:rPr>
                          <w:iCs/>
                          <w:color w:val="000000"/>
                          <w:sz w:val="18"/>
                          <w:szCs w:val="16"/>
                        </w:rPr>
                        <w:t>P</w:t>
                      </w:r>
                    </w:p>
                  </w:txbxContent>
                </v:textbox>
              </v:rect>
            </w:pict>
          </mc:Fallback>
        </mc:AlternateContent>
      </w:r>
      <w:r w:rsidRPr="004F05EE">
        <w:rPr>
          <w:noProof/>
          <w:lang w:val="en-US"/>
        </w:rPr>
        <mc:AlternateContent>
          <mc:Choice Requires="wps">
            <w:drawing>
              <wp:anchor distT="0" distB="0" distL="114300" distR="114300" simplePos="0" relativeHeight="251658262" behindDoc="0" locked="0" layoutInCell="1" allowOverlap="1" wp14:anchorId="5D8016F3" wp14:editId="0C5BBA6C">
                <wp:simplePos x="0" y="0"/>
                <wp:positionH relativeFrom="column">
                  <wp:posOffset>3390265</wp:posOffset>
                </wp:positionH>
                <wp:positionV relativeFrom="paragraph">
                  <wp:posOffset>232410</wp:posOffset>
                </wp:positionV>
                <wp:extent cx="41910" cy="152400"/>
                <wp:effectExtent l="0" t="0" r="635" b="3175"/>
                <wp:wrapNone/>
                <wp:docPr id="154" name="Rectangle 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154CD" w14:textId="77777777" w:rsidR="00DC4DF9" w:rsidRPr="00B40A6D" w:rsidRDefault="00DC4DF9" w:rsidP="00F93180">
                            <w:pPr>
                              <w:rPr>
                                <w:sz w:val="22"/>
                              </w:rPr>
                            </w:pPr>
                            <w:r w:rsidRPr="00B40A6D">
                              <w:rPr>
                                <w:iCs/>
                                <w:color w:val="000000"/>
                                <w:sz w:val="13"/>
                                <w:szCs w:val="12"/>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D8016F3" id="Rectangle 2023" o:spid="_x0000_s1029" style="position:absolute;left:0;text-align:left;margin-left:266.95pt;margin-top:18.3pt;width:3.3pt;height:12pt;z-index:25165826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" filled="f" stroked="f">
                <v:textbox style="mso-fit-shape-to-text:t" inset="0,0,0,0">
                  <w:txbxContent>
                    <w:p w14:paraId="1C3154CD" w14:textId="77777777" w:rsidR="00DC4DF9" w:rsidRPr="00B40A6D" w:rsidRDefault="00DC4DF9" w:rsidP="00F93180">
                      <w:pPr>
                        <w:rPr>
                          <w:sz w:val="22"/>
                        </w:rPr>
                      </w:pPr>
                      <w:r w:rsidRPr="00B40A6D">
                        <w:rPr>
                          <w:iCs/>
                          <w:color w:val="000000"/>
                          <w:sz w:val="13"/>
                          <w:szCs w:val="12"/>
                        </w:rPr>
                        <w:t>1</w:t>
                      </w:r>
                    </w:p>
                  </w:txbxContent>
                </v:textbox>
              </v:rect>
            </w:pict>
          </mc:Fallback>
        </mc:AlternateContent>
      </w:r>
      <w:r w:rsidRPr="004F05EE">
        <w:rPr>
          <w:noProof/>
          <w:lang w:val="en-US"/>
        </w:rPr>
        <mc:AlternateContent>
          <mc:Choice Requires="wps">
            <w:drawing>
              <wp:anchor distT="0" distB="0" distL="114300" distR="114300" simplePos="0" relativeHeight="251658247" behindDoc="0" locked="0" layoutInCell="1" allowOverlap="1" wp14:anchorId="15FD61E4" wp14:editId="44C8F871">
                <wp:simplePos x="0" y="0"/>
                <wp:positionH relativeFrom="column">
                  <wp:posOffset>3423285</wp:posOffset>
                </wp:positionH>
                <wp:positionV relativeFrom="paragraph">
                  <wp:posOffset>222885</wp:posOffset>
                </wp:positionV>
                <wp:extent cx="29210" cy="160655"/>
                <wp:effectExtent l="0" t="0" r="0" b="4445"/>
                <wp:wrapNone/>
                <wp:docPr id="153" name="Rectangle 2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65799" w14:textId="77777777" w:rsidR="00DC4DF9" w:rsidRPr="00141140" w:rsidRDefault="00DC4DF9" w:rsidP="00F93180">
                            <w:pPr>
                              <w:rPr>
                                <w:sz w:val="22"/>
                              </w:rPr>
                            </w:pPr>
                            <w:r w:rsidRPr="00141140">
                              <w:rPr>
                                <w:i/>
                                <w:iCs/>
                                <w:color w:val="000000"/>
                                <w:sz w:val="18"/>
                                <w:szCs w:val="16"/>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5FD61E4" id="Rectangle 2008" o:spid="_x0000_s1030" style="position:absolute;left:0;text-align:left;margin-left:269.55pt;margin-top:17.55pt;width:2.3pt;height:12.65pt;z-index:25165824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" filled="f" stroked="f">
                <v:textbox style="mso-fit-shape-to-text:t" inset="0,0,0,0">
                  <w:txbxContent>
                    <w:p w14:paraId="2A665799" w14:textId="77777777" w:rsidR="00DC4DF9" w:rsidRPr="00141140" w:rsidRDefault="00DC4DF9" w:rsidP="00F93180">
                      <w:pPr>
                        <w:rPr>
                          <w:sz w:val="22"/>
                        </w:rPr>
                      </w:pPr>
                      <w:r w:rsidRPr="00141140">
                        <w:rPr>
                          <w:i/>
                          <w:iCs/>
                          <w:color w:val="000000"/>
                          <w:sz w:val="18"/>
                          <w:szCs w:val="16"/>
                        </w:rPr>
                        <w:t xml:space="preserve"> </w:t>
                      </w:r>
                    </w:p>
                  </w:txbxContent>
                </v:textbox>
              </v:rect>
            </w:pict>
          </mc:Fallback>
        </mc:AlternateContent>
      </w:r>
      <w:r w:rsidRPr="004F05EE">
        <w:rPr>
          <w:noProof/>
          <w:lang w:val="en-US"/>
        </w:rPr>
        <mc:AlternateContent>
          <mc:Choice Requires="wps">
            <w:drawing>
              <wp:anchor distT="0" distB="0" distL="114300" distR="114300" simplePos="0" relativeHeight="251658261" behindDoc="0" locked="0" layoutInCell="1" allowOverlap="1" wp14:anchorId="34A113BD" wp14:editId="11E9AC60">
                <wp:simplePos x="0" y="0"/>
                <wp:positionH relativeFrom="column">
                  <wp:posOffset>3611245</wp:posOffset>
                </wp:positionH>
                <wp:positionV relativeFrom="paragraph">
                  <wp:posOffset>232410</wp:posOffset>
                </wp:positionV>
                <wp:extent cx="41910" cy="152400"/>
                <wp:effectExtent l="0" t="0" r="0" b="3175"/>
                <wp:wrapNone/>
                <wp:docPr id="152" name="Rectangle 2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CDA22" w14:textId="77777777" w:rsidR="00DC4DF9" w:rsidRPr="00B40A6D" w:rsidRDefault="00DC4DF9" w:rsidP="00F93180">
                            <w:pPr>
                              <w:rPr>
                                <w:sz w:val="22"/>
                              </w:rPr>
                            </w:pPr>
                            <w:r w:rsidRPr="00B40A6D">
                              <w:rPr>
                                <w:iCs/>
                                <w:color w:val="000000"/>
                                <w:sz w:val="13"/>
                                <w:szCs w:val="12"/>
                              </w:rP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4A113BD" id="Rectangle 2022" o:spid="_x0000_s1031" style="position:absolute;left:0;text-align:left;margin-left:284.35pt;margin-top:18.3pt;width:3.3pt;height:12pt;z-index:25165826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" filled="f" stroked="f">
                <v:textbox style="mso-fit-shape-to-text:t" inset="0,0,0,0">
                  <w:txbxContent>
                    <w:p w14:paraId="084CDA22" w14:textId="77777777" w:rsidR="00DC4DF9" w:rsidRPr="00B40A6D" w:rsidRDefault="00DC4DF9" w:rsidP="00F93180">
                      <w:pPr>
                        <w:rPr>
                          <w:sz w:val="22"/>
                        </w:rPr>
                      </w:pPr>
                      <w:r w:rsidRPr="00B40A6D">
                        <w:rPr>
                          <w:iCs/>
                          <w:color w:val="000000"/>
                          <w:sz w:val="13"/>
                          <w:szCs w:val="12"/>
                        </w:rPr>
                        <w:t>2</w:t>
                      </w:r>
                    </w:p>
                  </w:txbxContent>
                </v:textbox>
              </v:rect>
            </w:pict>
          </mc:Fallback>
        </mc:AlternateContent>
      </w:r>
      <w:r w:rsidRPr="004F05EE">
        <w:rPr>
          <w:noProof/>
          <w:lang w:val="en-US"/>
        </w:rPr>
        <mc:AlternateContent>
          <mc:Choice Requires="wps">
            <w:drawing>
              <wp:anchor distT="0" distB="0" distL="114300" distR="114300" simplePos="0" relativeHeight="251658246" behindDoc="0" locked="0" layoutInCell="1" allowOverlap="1" wp14:anchorId="227EFE12" wp14:editId="68C23098">
                <wp:simplePos x="0" y="0"/>
                <wp:positionH relativeFrom="column">
                  <wp:posOffset>3434715</wp:posOffset>
                </wp:positionH>
                <wp:positionV relativeFrom="paragraph">
                  <wp:posOffset>229235</wp:posOffset>
                </wp:positionV>
                <wp:extent cx="77470" cy="152400"/>
                <wp:effectExtent l="1905" t="3175" r="0" b="0"/>
                <wp:wrapNone/>
                <wp:docPr id="151" name="Rectangle 2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868EC" w14:textId="77777777" w:rsidR="00DC4DF9" w:rsidRPr="00141140" w:rsidRDefault="00DC4DF9" w:rsidP="00F93180">
                            <w:pPr>
                              <w:rPr>
                                <w:sz w:val="22"/>
                              </w:rPr>
                            </w:pPr>
                            <w:r w:rsidRPr="00141140">
                              <w:rPr>
                                <w:i/>
                                <w:iCs/>
                                <w:color w:val="000000"/>
                                <w:sz w:val="18"/>
                                <w:szCs w:val="1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27EFE12" id="Rectangle 2007" o:spid="_x0000_s1032" style="position:absolute;left:0;text-align:left;margin-left:270.45pt;margin-top:18.05pt;width:6.1pt;height:12pt;z-index:25165824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" filled="f" stroked="f">
                <v:textbox style="mso-fit-shape-to-text:t" inset="0,0,0,0">
                  <w:txbxContent>
                    <w:p w14:paraId="7E0868EC" w14:textId="77777777" w:rsidR="00DC4DF9" w:rsidRPr="00141140" w:rsidRDefault="00DC4DF9" w:rsidP="00F93180">
                      <w:pPr>
                        <w:rPr>
                          <w:sz w:val="22"/>
                        </w:rPr>
                      </w:pPr>
                      <w:r w:rsidRPr="00141140">
                        <w:rPr>
                          <w:i/>
                          <w:iCs/>
                          <w:color w:val="000000"/>
                          <w:sz w:val="18"/>
                          <w:szCs w:val="16"/>
                        </w:rPr>
                        <w:t>+</w:t>
                      </w:r>
                    </w:p>
                  </w:txbxContent>
                </v:textbox>
              </v:rect>
            </w:pict>
          </mc:Fallback>
        </mc:AlternateContent>
      </w:r>
      <w:r w:rsidRPr="004F05EE">
        <w:rPr>
          <w:noProof/>
          <w:lang w:val="en-US"/>
        </w:rPr>
        <mc:AlternateContent>
          <mc:Choice Requires="wps">
            <w:drawing>
              <wp:anchor distT="0" distB="0" distL="114300" distR="114300" simplePos="0" relativeHeight="251658248" behindDoc="0" locked="0" layoutInCell="1" allowOverlap="1" wp14:anchorId="7CE5CC28" wp14:editId="549699D8">
                <wp:simplePos x="0" y="0"/>
                <wp:positionH relativeFrom="column">
                  <wp:posOffset>3321685</wp:posOffset>
                </wp:positionH>
                <wp:positionV relativeFrom="paragraph">
                  <wp:posOffset>231775</wp:posOffset>
                </wp:positionV>
                <wp:extent cx="64135" cy="152400"/>
                <wp:effectExtent l="3175" t="0" r="0" b="3810"/>
                <wp:wrapNone/>
                <wp:docPr id="150" name="Rectangle 2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AF480" w14:textId="77777777" w:rsidR="00DC4DF9" w:rsidRPr="00B40A6D" w:rsidRDefault="00DC4DF9" w:rsidP="00F93180">
                            <w:pPr>
                              <w:rPr>
                                <w:sz w:val="22"/>
                              </w:rPr>
                            </w:pPr>
                            <w:r w:rsidRPr="00B40A6D">
                              <w:rPr>
                                <w:iCs/>
                                <w:color w:val="000000"/>
                                <w:sz w:val="18"/>
                                <w:szCs w:val="16"/>
                              </w:rPr>
                              <w:t>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CE5CC28" id="Rectangle 2009" o:spid="_x0000_s1033" style="position:absolute;left:0;text-align:left;margin-left:261.55pt;margin-top:18.25pt;width:5.05pt;height:12pt;z-index:251658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" filled="f" stroked="f">
                <v:textbox style="mso-fit-shape-to-text:t" inset="0,0,0,0">
                  <w:txbxContent>
                    <w:p w14:paraId="6B6AF480" w14:textId="77777777" w:rsidR="00DC4DF9" w:rsidRPr="00B40A6D" w:rsidRDefault="00DC4DF9" w:rsidP="00F93180">
                      <w:pPr>
                        <w:rPr>
                          <w:sz w:val="22"/>
                        </w:rPr>
                      </w:pPr>
                      <w:r w:rsidRPr="00B40A6D">
                        <w:rPr>
                          <w:iCs/>
                          <w:color w:val="000000"/>
                          <w:sz w:val="18"/>
                          <w:szCs w:val="16"/>
                        </w:rPr>
                        <w:t>P</w:t>
                      </w:r>
                    </w:p>
                  </w:txbxContent>
                </v:textbox>
              </v:rect>
            </w:pict>
          </mc:Fallback>
        </mc:AlternateContent>
      </w:r>
      <w:r w:rsidRPr="004F05EE">
        <w:rPr>
          <w:noProof/>
          <w:lang w:val="en-US"/>
        </w:rPr>
        <mc:AlternateContent>
          <mc:Choice Requires="wps">
            <w:drawing>
              <wp:anchor distT="0" distB="0" distL="114300" distR="114300" simplePos="0" relativeHeight="251658244" behindDoc="0" locked="0" layoutInCell="1" allowOverlap="1" wp14:anchorId="16D60FA6" wp14:editId="734E63B9">
                <wp:simplePos x="0" y="0"/>
                <wp:positionH relativeFrom="column">
                  <wp:posOffset>3538855</wp:posOffset>
                </wp:positionH>
                <wp:positionV relativeFrom="paragraph">
                  <wp:posOffset>231775</wp:posOffset>
                </wp:positionV>
                <wp:extent cx="64135" cy="152400"/>
                <wp:effectExtent l="1270" t="0" r="1270" b="3810"/>
                <wp:wrapNone/>
                <wp:docPr id="142" name="Rectangle 2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30BB3" w14:textId="77777777" w:rsidR="00DC4DF9" w:rsidRPr="00B40A6D" w:rsidRDefault="00DC4DF9" w:rsidP="00F93180">
                            <w:pPr>
                              <w:rPr>
                                <w:sz w:val="22"/>
                              </w:rPr>
                            </w:pPr>
                            <w:r w:rsidRPr="00B40A6D">
                              <w:rPr>
                                <w:iCs/>
                                <w:color w:val="000000"/>
                                <w:sz w:val="18"/>
                                <w:szCs w:val="16"/>
                              </w:rPr>
                              <w:t>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6D60FA6" id="Rectangle 2005" o:spid="_x0000_s1034" style="position:absolute;left:0;text-align:left;margin-left:278.65pt;margin-top:18.25pt;width:5.05pt;height:12pt;z-index:2516582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" filled="f" stroked="f">
                <v:textbox style="mso-fit-shape-to-text:t" inset="0,0,0,0">
                  <w:txbxContent>
                    <w:p w14:paraId="13D30BB3" w14:textId="77777777" w:rsidR="00DC4DF9" w:rsidRPr="00B40A6D" w:rsidRDefault="00DC4DF9" w:rsidP="00F93180">
                      <w:pPr>
                        <w:rPr>
                          <w:sz w:val="22"/>
                        </w:rPr>
                      </w:pPr>
                      <w:r w:rsidRPr="00B40A6D">
                        <w:rPr>
                          <w:iCs/>
                          <w:color w:val="000000"/>
                          <w:sz w:val="18"/>
                          <w:szCs w:val="16"/>
                        </w:rPr>
                        <w:t>P</w:t>
                      </w:r>
                    </w:p>
                  </w:txbxContent>
                </v:textbox>
              </v:rect>
            </w:pict>
          </mc:Fallback>
        </mc:AlternateContent>
      </w:r>
      <w:r w:rsidRPr="004F05EE">
        <w:rPr>
          <w:noProof/>
          <w:lang w:val="en-US"/>
        </w:rPr>
        <mc:AlternateContent>
          <mc:Choice Requires="wps">
            <w:drawing>
              <wp:anchor distT="0" distB="0" distL="114300" distR="114300" simplePos="0" relativeHeight="251658240" behindDoc="0" locked="0" layoutInCell="1" allowOverlap="1" wp14:anchorId="2D23032F" wp14:editId="4F1F8B0A">
                <wp:simplePos x="0" y="0"/>
                <wp:positionH relativeFrom="column">
                  <wp:posOffset>2654300</wp:posOffset>
                </wp:positionH>
                <wp:positionV relativeFrom="paragraph">
                  <wp:posOffset>239395</wp:posOffset>
                </wp:positionV>
                <wp:extent cx="1040130" cy="338455"/>
                <wp:effectExtent l="2540" t="3810" r="0" b="635"/>
                <wp:wrapNone/>
                <wp:docPr id="141" name="AutoShape 20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1040130" cy="33845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DEB8B" id="AutoShape 2002" o:spid="_x0000_s1026" style="position:absolute;margin-left:209pt;margin-top:18.85pt;width:81.9pt;height:26.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" filled="f" stroked="f">
                <o:lock v:ext="edit" aspectratio="t" text="t"/>
              </v:rect>
            </w:pict>
          </mc:Fallback>
        </mc:AlternateContent>
      </w:r>
      <w:r w:rsidRPr="004F05EE">
        <w:rPr>
          <w:noProof/>
          <w:lang w:val="en-US"/>
        </w:rPr>
        <mc:AlternateContent>
          <mc:Choice Requires="wps">
            <w:drawing>
              <wp:anchor distT="0" distB="0" distL="114300" distR="114300" simplePos="0" relativeHeight="251658245" behindDoc="0" locked="0" layoutInCell="1" allowOverlap="1" wp14:anchorId="333DFE89" wp14:editId="5D8D02A4">
                <wp:simplePos x="0" y="0"/>
                <wp:positionH relativeFrom="column">
                  <wp:posOffset>3508375</wp:posOffset>
                </wp:positionH>
                <wp:positionV relativeFrom="paragraph">
                  <wp:posOffset>235585</wp:posOffset>
                </wp:positionV>
                <wp:extent cx="29210" cy="160655"/>
                <wp:effectExtent l="0" t="0" r="0" b="1270"/>
                <wp:wrapNone/>
                <wp:docPr id="140" name="Rectangle 2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93122" w14:textId="77777777" w:rsidR="00DC4DF9" w:rsidRPr="00141140" w:rsidRDefault="00DC4DF9" w:rsidP="00F93180">
                            <w:pPr>
                              <w:rPr>
                                <w:sz w:val="22"/>
                              </w:rPr>
                            </w:pPr>
                            <w:r w:rsidRPr="00141140">
                              <w:rPr>
                                <w:i/>
                                <w:iCs/>
                                <w:color w:val="000000"/>
                                <w:sz w:val="18"/>
                                <w:szCs w:val="16"/>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33DFE89" id="Rectangle 2006" o:spid="_x0000_s1035" style="position:absolute;left:0;text-align:left;margin-left:276.25pt;margin-top:18.55pt;width:2.3pt;height:12.65pt;z-index:25165824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" filled="f" stroked="f">
                <v:textbox style="mso-fit-shape-to-text:t" inset="0,0,0,0">
                  <w:txbxContent>
                    <w:p w14:paraId="69F93122" w14:textId="77777777" w:rsidR="00DC4DF9" w:rsidRPr="00141140" w:rsidRDefault="00DC4DF9" w:rsidP="00F93180">
                      <w:pPr>
                        <w:rPr>
                          <w:sz w:val="22"/>
                        </w:rPr>
                      </w:pPr>
                      <w:r w:rsidRPr="00141140">
                        <w:rPr>
                          <w:i/>
                          <w:iCs/>
                          <w:color w:val="000000"/>
                          <w:sz w:val="18"/>
                          <w:szCs w:val="16"/>
                        </w:rPr>
                        <w:t xml:space="preserve"> </w:t>
                      </w:r>
                    </w:p>
                  </w:txbxContent>
                </v:textbox>
              </v:rect>
            </w:pict>
          </mc:Fallback>
        </mc:AlternateContent>
      </w:r>
      <w:r w:rsidR="00F93180" w:rsidRPr="004F05EE">
        <w:tab/>
      </w:r>
      <w:r w:rsidR="00F93180" w:rsidRPr="004F05EE">
        <w:tab/>
        <w:t>and:</w:t>
      </w:r>
    </w:p>
    <w:p w14:paraId="52B2A153" w14:textId="007977F3" w:rsidR="00B40A6D" w:rsidRPr="004F05EE" w:rsidRDefault="0072677A" w:rsidP="00F93180">
      <w:pPr>
        <w:pStyle w:val="SingleTxtG"/>
        <w:spacing w:before="120"/>
      </w:pPr>
      <w:r w:rsidRPr="004F05EE">
        <w:rPr>
          <w:noProof/>
          <w:lang w:val="en-US"/>
        </w:rPr>
        <mc:AlternateContent>
          <mc:Choice Requires="wps">
            <w:drawing>
              <wp:anchor distT="0" distB="0" distL="114300" distR="114300" simplePos="0" relativeHeight="251658254" behindDoc="0" locked="0" layoutInCell="1" allowOverlap="1" wp14:anchorId="6C5AAD27" wp14:editId="1FE071C6">
                <wp:simplePos x="0" y="0"/>
                <wp:positionH relativeFrom="column">
                  <wp:posOffset>2978150</wp:posOffset>
                </wp:positionH>
                <wp:positionV relativeFrom="paragraph">
                  <wp:posOffset>1905</wp:posOffset>
                </wp:positionV>
                <wp:extent cx="77470" cy="152400"/>
                <wp:effectExtent l="2540" t="4445" r="0" b="0"/>
                <wp:wrapNone/>
                <wp:docPr id="138" name="Rectangle 2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DF732" w14:textId="77777777" w:rsidR="00DC4DF9" w:rsidRPr="00141140" w:rsidRDefault="00DC4DF9" w:rsidP="00F93180">
                            <w:pPr>
                              <w:rPr>
                                <w:sz w:val="22"/>
                              </w:rPr>
                            </w:pPr>
                            <w:r w:rsidRPr="00141140">
                              <w:rPr>
                                <w:i/>
                                <w:iCs/>
                                <w:color w:val="000000"/>
                                <w:sz w:val="18"/>
                                <w:szCs w:val="1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C5AAD27" id="Rectangle 2015" o:spid="_x0000_s1036" style="position:absolute;left:0;text-align:left;margin-left:234.5pt;margin-top:.15pt;width:6.1pt;height:12pt;z-index:25165825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" filled="f" stroked="f">
                <v:textbox style="mso-fit-shape-to-text:t" inset="0,0,0,0">
                  <w:txbxContent>
                    <w:p w14:paraId="57CDF732" w14:textId="77777777" w:rsidR="00DC4DF9" w:rsidRPr="00141140" w:rsidRDefault="00DC4DF9" w:rsidP="00F93180">
                      <w:pPr>
                        <w:rPr>
                          <w:sz w:val="22"/>
                        </w:rPr>
                      </w:pPr>
                      <w:r w:rsidRPr="00141140">
                        <w:rPr>
                          <w:i/>
                          <w:iCs/>
                          <w:color w:val="000000"/>
                          <w:sz w:val="18"/>
                          <w:szCs w:val="16"/>
                        </w:rPr>
                        <w:t>+</w:t>
                      </w:r>
                    </w:p>
                  </w:txbxContent>
                </v:textbox>
              </v:rect>
            </w:pict>
          </mc:Fallback>
        </mc:AlternateContent>
      </w:r>
      <w:r w:rsidRPr="004F05EE">
        <w:rPr>
          <w:noProof/>
          <w:lang w:val="en-US"/>
        </w:rPr>
        <mc:AlternateContent>
          <mc:Choice Requires="wps">
            <w:drawing>
              <wp:anchor distT="0" distB="0" distL="114300" distR="114300" simplePos="0" relativeHeight="251658264" behindDoc="0" locked="0" layoutInCell="1" allowOverlap="1" wp14:anchorId="6DB193C5" wp14:editId="656F66EE">
                <wp:simplePos x="0" y="0"/>
                <wp:positionH relativeFrom="column">
                  <wp:posOffset>2910205</wp:posOffset>
                </wp:positionH>
                <wp:positionV relativeFrom="paragraph">
                  <wp:posOffset>24765</wp:posOffset>
                </wp:positionV>
                <wp:extent cx="41910" cy="152400"/>
                <wp:effectExtent l="1270" t="0" r="4445" b="1270"/>
                <wp:wrapNone/>
                <wp:docPr id="137" name="Rectangle 2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7BAD3" w14:textId="77777777" w:rsidR="00DC4DF9" w:rsidRPr="00B40A6D" w:rsidRDefault="00DC4DF9" w:rsidP="00F93180">
                            <w:pPr>
                              <w:rPr>
                                <w:sz w:val="22"/>
                              </w:rPr>
                            </w:pPr>
                            <w:r w:rsidRPr="00B40A6D">
                              <w:rPr>
                                <w:iCs/>
                                <w:color w:val="000000"/>
                                <w:sz w:val="13"/>
                                <w:szCs w:val="12"/>
                              </w:rPr>
                              <w:t>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DB193C5" id="Rectangle 2025" o:spid="_x0000_s1037" style="position:absolute;left:0;text-align:left;margin-left:229.15pt;margin-top:1.95pt;width:3.3pt;height:12pt;z-index:251658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" filled="f" stroked="f">
                <v:textbox style="mso-fit-shape-to-text:t" inset="0,0,0,0">
                  <w:txbxContent>
                    <w:p w14:paraId="42B7BAD3" w14:textId="77777777" w:rsidR="00DC4DF9" w:rsidRPr="00B40A6D" w:rsidRDefault="00DC4DF9" w:rsidP="00F93180">
                      <w:pPr>
                        <w:rPr>
                          <w:sz w:val="22"/>
                        </w:rPr>
                      </w:pPr>
                      <w:r w:rsidRPr="00B40A6D">
                        <w:rPr>
                          <w:iCs/>
                          <w:color w:val="000000"/>
                          <w:sz w:val="13"/>
                          <w:szCs w:val="12"/>
                        </w:rPr>
                        <w:t>o</w:t>
                      </w:r>
                    </w:p>
                  </w:txbxContent>
                </v:textbox>
              </v:rect>
            </w:pict>
          </mc:Fallback>
        </mc:AlternateContent>
      </w:r>
      <w:r w:rsidRPr="004F05EE">
        <w:rPr>
          <w:noProof/>
          <w:lang w:val="en-US"/>
        </w:rPr>
        <mc:AlternateContent>
          <mc:Choice Requires="wps">
            <w:drawing>
              <wp:anchor distT="0" distB="0" distL="114300" distR="114300" simplePos="0" relativeHeight="251658263" behindDoc="0" locked="0" layoutInCell="1" allowOverlap="1" wp14:anchorId="507EEE44" wp14:editId="1663147F">
                <wp:simplePos x="0" y="0"/>
                <wp:positionH relativeFrom="column">
                  <wp:posOffset>3143250</wp:posOffset>
                </wp:positionH>
                <wp:positionV relativeFrom="paragraph">
                  <wp:posOffset>17145</wp:posOffset>
                </wp:positionV>
                <wp:extent cx="32385" cy="152400"/>
                <wp:effectExtent l="0" t="635" r="0" b="0"/>
                <wp:wrapNone/>
                <wp:docPr id="136" name="Rectangle 2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61B65" w14:textId="77777777" w:rsidR="00DC4DF9" w:rsidRPr="00B40A6D" w:rsidRDefault="00DC4DF9" w:rsidP="00F93180">
                            <w:pPr>
                              <w:rPr>
                                <w:sz w:val="22"/>
                              </w:rPr>
                            </w:pPr>
                            <w:r w:rsidRPr="00B40A6D">
                              <w:rPr>
                                <w:iCs/>
                                <w:color w:val="000000"/>
                                <w:sz w:val="13"/>
                                <w:szCs w:val="12"/>
                              </w:rPr>
                              <w:t>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07EEE44" id="Rectangle 2024" o:spid="_x0000_s1038" style="position:absolute;left:0;text-align:left;margin-left:247.5pt;margin-top:1.35pt;width:2.55pt;height:12pt;z-index:25165826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" filled="f" stroked="f">
                <v:textbox style="mso-fit-shape-to-text:t" inset="0,0,0,0">
                  <w:txbxContent>
                    <w:p w14:paraId="60261B65" w14:textId="77777777" w:rsidR="00DC4DF9" w:rsidRPr="00B40A6D" w:rsidRDefault="00DC4DF9" w:rsidP="00F93180">
                      <w:pPr>
                        <w:rPr>
                          <w:sz w:val="22"/>
                        </w:rPr>
                      </w:pPr>
                      <w:r w:rsidRPr="00B40A6D">
                        <w:rPr>
                          <w:iCs/>
                          <w:color w:val="000000"/>
                          <w:sz w:val="13"/>
                          <w:szCs w:val="12"/>
                        </w:rPr>
                        <w:t>s</w:t>
                      </w:r>
                    </w:p>
                  </w:txbxContent>
                </v:textbox>
              </v:rect>
            </w:pict>
          </mc:Fallback>
        </mc:AlternateContent>
      </w:r>
      <w:r w:rsidRPr="004F05EE">
        <w:rPr>
          <w:noProof/>
          <w:lang w:val="en-US"/>
        </w:rPr>
        <mc:AlternateContent>
          <mc:Choice Requires="wps">
            <w:drawing>
              <wp:anchor distT="0" distB="0" distL="114300" distR="114300" simplePos="0" relativeHeight="251658243" behindDoc="0" locked="0" layoutInCell="1" allowOverlap="1" wp14:anchorId="308790BA" wp14:editId="01F4BC5B">
                <wp:simplePos x="0" y="0"/>
                <wp:positionH relativeFrom="column">
                  <wp:posOffset>3456305</wp:posOffset>
                </wp:positionH>
                <wp:positionV relativeFrom="paragraph">
                  <wp:posOffset>45720</wp:posOffset>
                </wp:positionV>
                <wp:extent cx="57785" cy="152400"/>
                <wp:effectExtent l="4445" t="635" r="4445" b="0"/>
                <wp:wrapNone/>
                <wp:docPr id="135" name="Rectangle 2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676BB" w14:textId="77777777" w:rsidR="00DC4DF9" w:rsidRPr="00B40A6D" w:rsidRDefault="00DC4DF9" w:rsidP="00F93180">
                            <w:pPr>
                              <w:rPr>
                                <w:sz w:val="22"/>
                              </w:rPr>
                            </w:pPr>
                            <w:r w:rsidRPr="00B40A6D">
                              <w:rPr>
                                <w:iCs/>
                                <w:color w:val="000000"/>
                                <w:sz w:val="18"/>
                                <w:szCs w:val="16"/>
                              </w:rPr>
                              <w:t>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08790BA" id="Rectangle 2004" o:spid="_x0000_s1039" style="position:absolute;left:0;text-align:left;margin-left:272.15pt;margin-top:3.6pt;width:4.55pt;height:12pt;z-index:2516582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" filled="f" stroked="f">
                <v:textbox style="mso-fit-shape-to-text:t" inset="0,0,0,0">
                  <w:txbxContent>
                    <w:p w14:paraId="602676BB" w14:textId="77777777" w:rsidR="00DC4DF9" w:rsidRPr="00B40A6D" w:rsidRDefault="00DC4DF9" w:rsidP="00F93180">
                      <w:pPr>
                        <w:rPr>
                          <w:sz w:val="22"/>
                        </w:rPr>
                      </w:pPr>
                      <w:r w:rsidRPr="00B40A6D">
                        <w:rPr>
                          <w:iCs/>
                          <w:color w:val="000000"/>
                          <w:sz w:val="18"/>
                          <w:szCs w:val="16"/>
                        </w:rPr>
                        <w:t>g</w:t>
                      </w:r>
                    </w:p>
                  </w:txbxContent>
                </v:textbox>
              </v:rect>
            </w:pict>
          </mc:Fallback>
        </mc:AlternateContent>
      </w:r>
      <w:r w:rsidRPr="004F05EE">
        <w:rPr>
          <w:noProof/>
          <w:lang w:val="en-US"/>
        </w:rPr>
        <mc:AlternateContent>
          <mc:Choice Requires="wps">
            <w:drawing>
              <wp:anchor distT="0" distB="0" distL="114300" distR="114300" simplePos="0" relativeHeight="251658259" behindDoc="0" locked="0" layoutInCell="1" allowOverlap="1" wp14:anchorId="5BC80A3B" wp14:editId="73D500CC">
                <wp:simplePos x="0" y="0"/>
                <wp:positionH relativeFrom="column">
                  <wp:posOffset>2746375</wp:posOffset>
                </wp:positionH>
                <wp:positionV relativeFrom="paragraph">
                  <wp:posOffset>1905</wp:posOffset>
                </wp:positionV>
                <wp:extent cx="29210" cy="160655"/>
                <wp:effectExtent l="0" t="4445" r="0" b="0"/>
                <wp:wrapNone/>
                <wp:docPr id="134" name="Rectangle 2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92DF4" w14:textId="77777777" w:rsidR="00DC4DF9" w:rsidRPr="00141140" w:rsidRDefault="00DC4DF9" w:rsidP="00F93180">
                            <w:pPr>
                              <w:rPr>
                                <w:sz w:val="22"/>
                              </w:rPr>
                            </w:pPr>
                            <w:r w:rsidRPr="00141140">
                              <w:rPr>
                                <w:i/>
                                <w:iCs/>
                                <w:color w:val="000000"/>
                                <w:sz w:val="18"/>
                                <w:szCs w:val="16"/>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BC80A3B" id="Rectangle 2020" o:spid="_x0000_s1040" style="position:absolute;left:0;text-align:left;margin-left:216.25pt;margin-top:.15pt;width:2.3pt;height:12.65pt;z-index:251658259;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" filled="f" stroked="f">
                <v:textbox style="mso-fit-shape-to-text:t" inset="0,0,0,0">
                  <w:txbxContent>
                    <w:p w14:paraId="7C592DF4" w14:textId="77777777" w:rsidR="00DC4DF9" w:rsidRPr="00141140" w:rsidRDefault="00DC4DF9" w:rsidP="00F93180">
                      <w:pPr>
                        <w:rPr>
                          <w:sz w:val="22"/>
                        </w:rPr>
                      </w:pPr>
                      <w:r w:rsidRPr="00141140">
                        <w:rPr>
                          <w:i/>
                          <w:iCs/>
                          <w:color w:val="000000"/>
                          <w:sz w:val="18"/>
                          <w:szCs w:val="16"/>
                        </w:rPr>
                        <w:t xml:space="preserve"> </w:t>
                      </w:r>
                    </w:p>
                  </w:txbxContent>
                </v:textbox>
              </v:rect>
            </w:pict>
          </mc:Fallback>
        </mc:AlternateContent>
      </w:r>
      <w:r w:rsidRPr="004F05EE">
        <w:rPr>
          <w:noProof/>
          <w:lang w:val="en-US"/>
        </w:rPr>
        <mc:AlternateContent>
          <mc:Choice Requires="wps">
            <w:drawing>
              <wp:anchor distT="0" distB="0" distL="114300" distR="114300" simplePos="0" relativeHeight="251658258" behindDoc="0" locked="0" layoutInCell="1" allowOverlap="1" wp14:anchorId="243D7165" wp14:editId="1C583A15">
                <wp:simplePos x="0" y="0"/>
                <wp:positionH relativeFrom="column">
                  <wp:posOffset>2762885</wp:posOffset>
                </wp:positionH>
                <wp:positionV relativeFrom="paragraph">
                  <wp:posOffset>1905</wp:posOffset>
                </wp:positionV>
                <wp:extent cx="77470" cy="152400"/>
                <wp:effectExtent l="0" t="4445" r="1905" b="0"/>
                <wp:wrapNone/>
                <wp:docPr id="133" name="Rectangle 2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FD95A" w14:textId="77777777" w:rsidR="00DC4DF9" w:rsidRPr="00141140" w:rsidRDefault="00DC4DF9" w:rsidP="00F93180">
                            <w:pPr>
                              <w:rPr>
                                <w:sz w:val="22"/>
                              </w:rPr>
                            </w:pPr>
                            <w:r w:rsidRPr="00141140">
                              <w:rPr>
                                <w:i/>
                                <w:iCs/>
                                <w:color w:val="000000"/>
                                <w:sz w:val="18"/>
                                <w:szCs w:val="1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43D7165" id="Rectangle 2019" o:spid="_x0000_s1041" style="position:absolute;left:0;text-align:left;margin-left:217.55pt;margin-top:.15pt;width:6.1pt;height:12pt;z-index:25165825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" filled="f" stroked="f">
                <v:textbox style="mso-fit-shape-to-text:t" inset="0,0,0,0">
                  <w:txbxContent>
                    <w:p w14:paraId="626FD95A" w14:textId="77777777" w:rsidR="00DC4DF9" w:rsidRPr="00141140" w:rsidRDefault="00DC4DF9" w:rsidP="00F93180">
                      <w:pPr>
                        <w:rPr>
                          <w:sz w:val="22"/>
                        </w:rPr>
                      </w:pPr>
                      <w:r w:rsidRPr="00141140">
                        <w:rPr>
                          <w:i/>
                          <w:iCs/>
                          <w:color w:val="000000"/>
                          <w:sz w:val="18"/>
                          <w:szCs w:val="16"/>
                        </w:rPr>
                        <w:t>=</w:t>
                      </w:r>
                    </w:p>
                  </w:txbxContent>
                </v:textbox>
              </v:rect>
            </w:pict>
          </mc:Fallback>
        </mc:AlternateContent>
      </w:r>
      <w:r w:rsidRPr="004F05EE">
        <w:rPr>
          <w:noProof/>
          <w:lang w:val="en-US"/>
        </w:rPr>
        <mc:AlternateContent>
          <mc:Choice Requires="wps">
            <w:drawing>
              <wp:anchor distT="0" distB="0" distL="114300" distR="114300" simplePos="0" relativeHeight="251658257" behindDoc="0" locked="0" layoutInCell="1" allowOverlap="1" wp14:anchorId="6434021C" wp14:editId="1F955AF7">
                <wp:simplePos x="0" y="0"/>
                <wp:positionH relativeFrom="column">
                  <wp:posOffset>2833370</wp:posOffset>
                </wp:positionH>
                <wp:positionV relativeFrom="paragraph">
                  <wp:posOffset>1905</wp:posOffset>
                </wp:positionV>
                <wp:extent cx="29210" cy="160655"/>
                <wp:effectExtent l="635" t="4445" r="0" b="0"/>
                <wp:wrapNone/>
                <wp:docPr id="132" name="Rectangle 2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AF039" w14:textId="77777777" w:rsidR="00DC4DF9" w:rsidRPr="00141140" w:rsidRDefault="00DC4DF9" w:rsidP="00F93180">
                            <w:pPr>
                              <w:rPr>
                                <w:sz w:val="22"/>
                              </w:rPr>
                            </w:pPr>
                            <w:r w:rsidRPr="00141140">
                              <w:rPr>
                                <w:i/>
                                <w:iCs/>
                                <w:color w:val="000000"/>
                                <w:sz w:val="18"/>
                                <w:szCs w:val="16"/>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434021C" id="Rectangle 2018" o:spid="_x0000_s1042" style="position:absolute;left:0;text-align:left;margin-left:223.1pt;margin-top:.15pt;width:2.3pt;height:12.65pt;z-index:25165825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" filled="f" stroked="f">
                <v:textbox style="mso-fit-shape-to-text:t" inset="0,0,0,0">
                  <w:txbxContent>
                    <w:p w14:paraId="23FAF039" w14:textId="77777777" w:rsidR="00DC4DF9" w:rsidRPr="00141140" w:rsidRDefault="00DC4DF9" w:rsidP="00F93180">
                      <w:pPr>
                        <w:rPr>
                          <w:sz w:val="22"/>
                        </w:rPr>
                      </w:pPr>
                      <w:r w:rsidRPr="00141140">
                        <w:rPr>
                          <w:i/>
                          <w:iCs/>
                          <w:color w:val="000000"/>
                          <w:sz w:val="18"/>
                          <w:szCs w:val="16"/>
                        </w:rPr>
                        <w:t xml:space="preserve"> </w:t>
                      </w:r>
                    </w:p>
                  </w:txbxContent>
                </v:textbox>
              </v:rect>
            </w:pict>
          </mc:Fallback>
        </mc:AlternateContent>
      </w:r>
      <w:r w:rsidRPr="004F05EE">
        <w:rPr>
          <w:noProof/>
          <w:lang w:val="en-US"/>
        </w:rPr>
        <mc:AlternateContent>
          <mc:Choice Requires="wps">
            <w:drawing>
              <wp:anchor distT="0" distB="0" distL="114300" distR="114300" simplePos="0" relativeHeight="251658255" behindDoc="0" locked="0" layoutInCell="1" allowOverlap="1" wp14:anchorId="3A41E4E2" wp14:editId="75B3699E">
                <wp:simplePos x="0" y="0"/>
                <wp:positionH relativeFrom="column">
                  <wp:posOffset>2973070</wp:posOffset>
                </wp:positionH>
                <wp:positionV relativeFrom="paragraph">
                  <wp:posOffset>1905</wp:posOffset>
                </wp:positionV>
                <wp:extent cx="29210" cy="160655"/>
                <wp:effectExtent l="0" t="4445" r="1905" b="0"/>
                <wp:wrapNone/>
                <wp:docPr id="131" name="Rectangle 2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E6C35" w14:textId="77777777" w:rsidR="00DC4DF9" w:rsidRPr="00141140" w:rsidRDefault="00DC4DF9" w:rsidP="00F93180">
                            <w:pPr>
                              <w:rPr>
                                <w:sz w:val="22"/>
                              </w:rPr>
                            </w:pPr>
                            <w:r w:rsidRPr="00141140">
                              <w:rPr>
                                <w:i/>
                                <w:iCs/>
                                <w:color w:val="000000"/>
                                <w:sz w:val="18"/>
                                <w:szCs w:val="16"/>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A41E4E2" id="Rectangle 2016" o:spid="_x0000_s1043" style="position:absolute;left:0;text-align:left;margin-left:234.1pt;margin-top:.15pt;width:2.3pt;height:12.65pt;z-index:25165825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" filled="f" stroked="f">
                <v:textbox style="mso-fit-shape-to-text:t" inset="0,0,0,0">
                  <w:txbxContent>
                    <w:p w14:paraId="2F8E6C35" w14:textId="77777777" w:rsidR="00DC4DF9" w:rsidRPr="00141140" w:rsidRDefault="00DC4DF9" w:rsidP="00F93180">
                      <w:pPr>
                        <w:rPr>
                          <w:sz w:val="22"/>
                        </w:rPr>
                      </w:pPr>
                      <w:r w:rsidRPr="00141140">
                        <w:rPr>
                          <w:i/>
                          <w:iCs/>
                          <w:color w:val="000000"/>
                          <w:sz w:val="18"/>
                          <w:szCs w:val="16"/>
                        </w:rPr>
                        <w:t xml:space="preserve"> </w:t>
                      </w:r>
                    </w:p>
                  </w:txbxContent>
                </v:textbox>
              </v:rect>
            </w:pict>
          </mc:Fallback>
        </mc:AlternateContent>
      </w:r>
      <w:r w:rsidRPr="004F05EE">
        <w:rPr>
          <w:noProof/>
          <w:lang w:val="en-US"/>
        </w:rPr>
        <mc:AlternateContent>
          <mc:Choice Requires="wps">
            <w:drawing>
              <wp:anchor distT="0" distB="0" distL="114300" distR="114300" simplePos="0" relativeHeight="251658253" behindDoc="0" locked="0" layoutInCell="1" allowOverlap="1" wp14:anchorId="0CF67D7C" wp14:editId="40867C1A">
                <wp:simplePos x="0" y="0"/>
                <wp:positionH relativeFrom="column">
                  <wp:posOffset>3058160</wp:posOffset>
                </wp:positionH>
                <wp:positionV relativeFrom="paragraph">
                  <wp:posOffset>1905</wp:posOffset>
                </wp:positionV>
                <wp:extent cx="29210" cy="160655"/>
                <wp:effectExtent l="0" t="4445" r="2540" b="0"/>
                <wp:wrapNone/>
                <wp:docPr id="130" name="Rectangle 2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C76F2" w14:textId="77777777" w:rsidR="00DC4DF9" w:rsidRPr="00141140" w:rsidRDefault="00DC4DF9" w:rsidP="00F93180">
                            <w:pPr>
                              <w:rPr>
                                <w:sz w:val="22"/>
                              </w:rPr>
                            </w:pPr>
                            <w:r w:rsidRPr="00141140">
                              <w:rPr>
                                <w:i/>
                                <w:iCs/>
                                <w:color w:val="000000"/>
                                <w:sz w:val="18"/>
                                <w:szCs w:val="16"/>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CF67D7C" id="Rectangle 2014" o:spid="_x0000_s1044" style="position:absolute;left:0;text-align:left;margin-left:240.8pt;margin-top:.15pt;width:2.3pt;height:12.65pt;z-index:25165825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" filled="f" stroked="f">
                <v:textbox style="mso-fit-shape-to-text:t" inset="0,0,0,0">
                  <w:txbxContent>
                    <w:p w14:paraId="182C76F2" w14:textId="77777777" w:rsidR="00DC4DF9" w:rsidRPr="00141140" w:rsidRDefault="00DC4DF9" w:rsidP="00F93180">
                      <w:pPr>
                        <w:rPr>
                          <w:sz w:val="22"/>
                        </w:rPr>
                      </w:pPr>
                      <w:r w:rsidRPr="00141140">
                        <w:rPr>
                          <w:i/>
                          <w:iCs/>
                          <w:color w:val="000000"/>
                          <w:sz w:val="18"/>
                          <w:szCs w:val="16"/>
                        </w:rPr>
                        <w:t xml:space="preserve"> </w:t>
                      </w:r>
                    </w:p>
                  </w:txbxContent>
                </v:textbox>
              </v:rect>
            </w:pict>
          </mc:Fallback>
        </mc:AlternateContent>
      </w:r>
      <w:r w:rsidRPr="004F05EE">
        <w:rPr>
          <w:noProof/>
          <w:lang w:val="en-US"/>
        </w:rPr>
        <mc:AlternateContent>
          <mc:Choice Requires="wps">
            <w:drawing>
              <wp:anchor distT="0" distB="0" distL="114300" distR="114300" simplePos="0" relativeHeight="251658251" behindDoc="0" locked="0" layoutInCell="1" allowOverlap="1" wp14:anchorId="6738A72E" wp14:editId="759EAA2E">
                <wp:simplePos x="0" y="0"/>
                <wp:positionH relativeFrom="column">
                  <wp:posOffset>3192780</wp:posOffset>
                </wp:positionH>
                <wp:positionV relativeFrom="paragraph">
                  <wp:posOffset>1905</wp:posOffset>
                </wp:positionV>
                <wp:extent cx="29210" cy="160655"/>
                <wp:effectExtent l="0" t="4445" r="1270" b="0"/>
                <wp:wrapNone/>
                <wp:docPr id="129" name="Rectangle 2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E5CA3" w14:textId="77777777" w:rsidR="00DC4DF9" w:rsidRPr="00141140" w:rsidRDefault="00DC4DF9" w:rsidP="00F93180">
                            <w:pPr>
                              <w:rPr>
                                <w:sz w:val="22"/>
                              </w:rPr>
                            </w:pPr>
                            <w:r w:rsidRPr="00141140">
                              <w:rPr>
                                <w:i/>
                                <w:iCs/>
                                <w:color w:val="000000"/>
                                <w:sz w:val="18"/>
                                <w:szCs w:val="16"/>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738A72E" id="Rectangle 2012" o:spid="_x0000_s1045" style="position:absolute;left:0;text-align:left;margin-left:251.4pt;margin-top:.15pt;width:2.3pt;height:12.65pt;z-index:25165825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" filled="f" stroked="f">
                <v:textbox style="mso-fit-shape-to-text:t" inset="0,0,0,0">
                  <w:txbxContent>
                    <w:p w14:paraId="1A2E5CA3" w14:textId="77777777" w:rsidR="00DC4DF9" w:rsidRPr="00141140" w:rsidRDefault="00DC4DF9" w:rsidP="00F93180">
                      <w:pPr>
                        <w:rPr>
                          <w:sz w:val="22"/>
                        </w:rPr>
                      </w:pPr>
                      <w:r w:rsidRPr="00141140">
                        <w:rPr>
                          <w:i/>
                          <w:iCs/>
                          <w:color w:val="000000"/>
                          <w:sz w:val="18"/>
                          <w:szCs w:val="16"/>
                        </w:rPr>
                        <w:t xml:space="preserve"> </w:t>
                      </w:r>
                    </w:p>
                  </w:txbxContent>
                </v:textbox>
              </v:rect>
            </w:pict>
          </mc:Fallback>
        </mc:AlternateContent>
      </w:r>
      <w:r w:rsidRPr="004F05EE">
        <w:rPr>
          <w:noProof/>
          <w:lang w:val="en-US"/>
        </w:rPr>
        <mc:AlternateContent>
          <mc:Choice Requires="wps">
            <w:drawing>
              <wp:anchor distT="0" distB="0" distL="114300" distR="114300" simplePos="0" relativeHeight="251658250" behindDoc="0" locked="0" layoutInCell="1" allowOverlap="1" wp14:anchorId="03728534" wp14:editId="561ABC27">
                <wp:simplePos x="0" y="0"/>
                <wp:positionH relativeFrom="column">
                  <wp:posOffset>3208655</wp:posOffset>
                </wp:positionH>
                <wp:positionV relativeFrom="paragraph">
                  <wp:posOffset>1905</wp:posOffset>
                </wp:positionV>
                <wp:extent cx="77470" cy="152400"/>
                <wp:effectExtent l="4445" t="4445" r="3810" b="0"/>
                <wp:wrapNone/>
                <wp:docPr id="128" name="Rectangle 2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F0358" w14:textId="77777777" w:rsidR="00DC4DF9" w:rsidRPr="00141140" w:rsidRDefault="00DC4DF9" w:rsidP="00F93180">
                            <w:pPr>
                              <w:rPr>
                                <w:sz w:val="22"/>
                              </w:rPr>
                            </w:pPr>
                            <w:r w:rsidRPr="00141140">
                              <w:rPr>
                                <w:i/>
                                <w:iCs/>
                                <w:color w:val="000000"/>
                                <w:sz w:val="18"/>
                                <w:szCs w:val="1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3728534" id="Rectangle 2011" o:spid="_x0000_s1046" style="position:absolute;left:0;text-align:left;margin-left:252.65pt;margin-top:.15pt;width:6.1pt;height:12pt;z-index:25165825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" filled="f" stroked="f">
                <v:textbox style="mso-fit-shape-to-text:t" inset="0,0,0,0">
                  <w:txbxContent>
                    <w:p w14:paraId="6AEF0358" w14:textId="77777777" w:rsidR="00DC4DF9" w:rsidRPr="00141140" w:rsidRDefault="00DC4DF9" w:rsidP="00F93180">
                      <w:pPr>
                        <w:rPr>
                          <w:sz w:val="22"/>
                        </w:rPr>
                      </w:pPr>
                      <w:r w:rsidRPr="00141140">
                        <w:rPr>
                          <w:i/>
                          <w:iCs/>
                          <w:color w:val="000000"/>
                          <w:sz w:val="18"/>
                          <w:szCs w:val="16"/>
                        </w:rPr>
                        <w:t>=</w:t>
                      </w:r>
                    </w:p>
                  </w:txbxContent>
                </v:textbox>
              </v:rect>
            </w:pict>
          </mc:Fallback>
        </mc:AlternateContent>
      </w:r>
      <w:r w:rsidRPr="004F05EE">
        <w:rPr>
          <w:noProof/>
          <w:lang w:val="en-US"/>
        </w:rPr>
        <mc:AlternateContent>
          <mc:Choice Requires="wps">
            <w:drawing>
              <wp:anchor distT="0" distB="0" distL="114300" distR="114300" simplePos="0" relativeHeight="251658249" behindDoc="0" locked="0" layoutInCell="1" allowOverlap="1" wp14:anchorId="5B6CC82C" wp14:editId="5EC183D7">
                <wp:simplePos x="0" y="0"/>
                <wp:positionH relativeFrom="column">
                  <wp:posOffset>3279775</wp:posOffset>
                </wp:positionH>
                <wp:positionV relativeFrom="paragraph">
                  <wp:posOffset>1905</wp:posOffset>
                </wp:positionV>
                <wp:extent cx="29210" cy="160655"/>
                <wp:effectExtent l="0" t="4445" r="0" b="0"/>
                <wp:wrapNone/>
                <wp:docPr id="127" name="Rectangle 2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CCF1C" w14:textId="77777777" w:rsidR="00DC4DF9" w:rsidRPr="00141140" w:rsidRDefault="00DC4DF9" w:rsidP="00F93180">
                            <w:pPr>
                              <w:rPr>
                                <w:sz w:val="22"/>
                              </w:rPr>
                            </w:pPr>
                            <w:r w:rsidRPr="00141140">
                              <w:rPr>
                                <w:i/>
                                <w:iCs/>
                                <w:color w:val="000000"/>
                                <w:sz w:val="18"/>
                                <w:szCs w:val="16"/>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B6CC82C" id="Rectangle 2010" o:spid="_x0000_s1047" style="position:absolute;left:0;text-align:left;margin-left:258.25pt;margin-top:.15pt;width:2.3pt;height:12.65pt;z-index:251658249;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" filled="f" stroked="f">
                <v:textbox style="mso-fit-shape-to-text:t" inset="0,0,0,0">
                  <w:txbxContent>
                    <w:p w14:paraId="7C4CCF1C" w14:textId="77777777" w:rsidR="00DC4DF9" w:rsidRPr="00141140" w:rsidRDefault="00DC4DF9" w:rsidP="00F93180">
                      <w:pPr>
                        <w:rPr>
                          <w:sz w:val="22"/>
                        </w:rPr>
                      </w:pPr>
                      <w:r w:rsidRPr="00141140">
                        <w:rPr>
                          <w:i/>
                          <w:iCs/>
                          <w:color w:val="000000"/>
                          <w:sz w:val="18"/>
                          <w:szCs w:val="16"/>
                        </w:rPr>
                        <w:t xml:space="preserve"> </w:t>
                      </w:r>
                    </w:p>
                  </w:txbxContent>
                </v:textbox>
              </v:rect>
            </w:pict>
          </mc:Fallback>
        </mc:AlternateContent>
      </w:r>
      <w:r w:rsidRPr="004F05EE">
        <w:rPr>
          <w:noProof/>
          <w:lang w:val="en-US"/>
        </w:rPr>
        <mc:AlternateContent>
          <mc:Choice Requires="wps">
            <w:drawing>
              <wp:anchor distT="0" distB="0" distL="114300" distR="114300" simplePos="0" relativeHeight="251658241" behindDoc="0" locked="0" layoutInCell="1" allowOverlap="1" wp14:anchorId="7748273C" wp14:editId="20259AE2">
                <wp:simplePos x="0" y="0"/>
                <wp:positionH relativeFrom="column">
                  <wp:posOffset>3308350</wp:posOffset>
                </wp:positionH>
                <wp:positionV relativeFrom="paragraph">
                  <wp:posOffset>74930</wp:posOffset>
                </wp:positionV>
                <wp:extent cx="351790" cy="635"/>
                <wp:effectExtent l="8890" t="10795" r="10795" b="7620"/>
                <wp:wrapNone/>
                <wp:docPr id="126" name="Line 2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635"/>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6976D" id="Line 2003"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5pt,5.9pt" to="288.2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" strokeweight=".4pt"/>
            </w:pict>
          </mc:Fallback>
        </mc:AlternateContent>
      </w:r>
    </w:p>
    <w:p w14:paraId="29E3C5DE" w14:textId="77777777" w:rsidR="00F93180" w:rsidRPr="004F05EE" w:rsidRDefault="00F93180" w:rsidP="00D07D2B">
      <w:pPr>
        <w:pStyle w:val="SingleTxtG"/>
        <w:keepNext/>
        <w:keepLines/>
        <w:spacing w:after="100"/>
        <w:ind w:left="2268" w:hanging="1134"/>
      </w:pPr>
      <w:r w:rsidRPr="004F05EE">
        <w:t>3.1.6.3.</w:t>
      </w:r>
      <w:r w:rsidRPr="004F05EE">
        <w:tab/>
        <w:t>In the case of a vehicle fitted with a compressed air braking system, the permissible relationship between the braking rate T</w:t>
      </w:r>
      <w:r w:rsidRPr="004F05EE">
        <w:rPr>
          <w:vertAlign w:val="subscript"/>
        </w:rPr>
        <w:t>M</w:t>
      </w:r>
      <w:r w:rsidRPr="004F05EE">
        <w:t>/P</w:t>
      </w:r>
      <w:r w:rsidRPr="004F05EE">
        <w:rPr>
          <w:vertAlign w:val="subscript"/>
        </w:rPr>
        <w:t>M</w:t>
      </w:r>
      <w:r w:rsidRPr="004F05EE">
        <w:t xml:space="preserve"> and the pressure p</w:t>
      </w:r>
      <w:r w:rsidRPr="004F05EE">
        <w:rPr>
          <w:vertAlign w:val="subscript"/>
        </w:rPr>
        <w:t>m</w:t>
      </w:r>
      <w:r w:rsidRPr="004F05EE">
        <w:t xml:space="preserve"> shall be within the areas shown on diagram 3 of this annex for all pressures between 20 and 750 kPa.</w:t>
      </w:r>
    </w:p>
    <w:p w14:paraId="222AB1E3" w14:textId="77777777" w:rsidR="00F93180" w:rsidRPr="004F05EE" w:rsidRDefault="00F93180" w:rsidP="00D07D2B">
      <w:pPr>
        <w:pStyle w:val="SingleTxtG"/>
        <w:keepNext/>
        <w:keepLines/>
        <w:spacing w:after="100"/>
        <w:ind w:left="2268" w:hanging="1134"/>
      </w:pPr>
      <w:r w:rsidRPr="004F05EE">
        <w:t>3.2.</w:t>
      </w:r>
      <w:r w:rsidRPr="004F05EE">
        <w:tab/>
        <w:t>Vehicles with more than two axles</w:t>
      </w:r>
    </w:p>
    <w:p w14:paraId="5AF71BF1" w14:textId="77777777" w:rsidR="00F93180" w:rsidRPr="004F05EE" w:rsidRDefault="00F93180" w:rsidP="00D07D2B">
      <w:pPr>
        <w:pStyle w:val="SingleTxtG"/>
        <w:keepNext/>
        <w:keepLines/>
        <w:spacing w:after="100"/>
        <w:ind w:left="2268" w:hanging="1134"/>
      </w:pPr>
      <w:r w:rsidRPr="004F05EE">
        <w:tab/>
        <w:t xml:space="preserve">The requirements of paragraph 3.1. of this annex shall apply to vehicles with more than two axles. The requirements of paragraph 3.1.2. of this annex with respect to wheel lock sequence shall </w:t>
      </w:r>
      <w:proofErr w:type="gramStart"/>
      <w:r w:rsidRPr="004F05EE">
        <w:t>be considered to be</w:t>
      </w:r>
      <w:proofErr w:type="gramEnd"/>
      <w:r w:rsidRPr="004F05EE">
        <w:t xml:space="preserve"> met if, in the case of braking rates between 0.15 and 0.30, the adhesion utilized by at least one of the front axles is greater than that utilized by at least one of the rear axles.</w:t>
      </w:r>
    </w:p>
    <w:p w14:paraId="54F7DB85" w14:textId="77777777" w:rsidR="00F93180" w:rsidRPr="004F05EE" w:rsidRDefault="00F93180" w:rsidP="00D07D2B">
      <w:pPr>
        <w:pStyle w:val="SingleTxtG"/>
        <w:keepNext/>
        <w:keepLines/>
        <w:spacing w:after="100"/>
        <w:ind w:left="2268" w:hanging="1134"/>
      </w:pPr>
      <w:r w:rsidRPr="004F05EE">
        <w:t>4.</w:t>
      </w:r>
      <w:r w:rsidRPr="004F05EE">
        <w:tab/>
        <w:t xml:space="preserve">Requirements for semi-trailers </w:t>
      </w:r>
    </w:p>
    <w:p w14:paraId="43AD5788" w14:textId="77777777" w:rsidR="00F93180" w:rsidRPr="004F05EE" w:rsidRDefault="00F93180" w:rsidP="00D07D2B">
      <w:pPr>
        <w:pStyle w:val="SingleTxtG"/>
        <w:keepNext/>
        <w:keepLines/>
        <w:spacing w:after="100"/>
        <w:ind w:left="2268" w:hanging="1134"/>
      </w:pPr>
      <w:r w:rsidRPr="004F05EE">
        <w:t>4.1.</w:t>
      </w:r>
      <w:r w:rsidRPr="004F05EE">
        <w:tab/>
        <w:t>For semi-trailers fitted with compressed-air braking systems:</w:t>
      </w:r>
    </w:p>
    <w:p w14:paraId="6C03CA8E" w14:textId="77777777" w:rsidR="00F93180" w:rsidRPr="004F05EE" w:rsidRDefault="00F93180" w:rsidP="00F93180">
      <w:pPr>
        <w:pStyle w:val="SingleTxtG"/>
        <w:ind w:left="2268" w:hanging="1134"/>
        <w:rPr>
          <w:spacing w:val="-4"/>
        </w:rPr>
      </w:pPr>
      <w:r w:rsidRPr="004F05EE">
        <w:rPr>
          <w:spacing w:val="-4"/>
        </w:rPr>
        <w:t>4.1.1.</w:t>
      </w:r>
      <w:r w:rsidRPr="004F05EE">
        <w:rPr>
          <w:spacing w:val="-4"/>
        </w:rPr>
        <w:tab/>
        <w:t>The permissible relationship between the braking rate T</w:t>
      </w:r>
      <w:r w:rsidRPr="004F05EE">
        <w:rPr>
          <w:spacing w:val="-4"/>
          <w:vertAlign w:val="subscript"/>
        </w:rPr>
        <w:t>R</w:t>
      </w:r>
      <w:r w:rsidRPr="004F05EE">
        <w:rPr>
          <w:spacing w:val="-4"/>
        </w:rPr>
        <w:t>/P</w:t>
      </w:r>
      <w:r w:rsidRPr="004F05EE">
        <w:rPr>
          <w:spacing w:val="-4"/>
          <w:vertAlign w:val="subscript"/>
        </w:rPr>
        <w:t>R</w:t>
      </w:r>
      <w:r w:rsidRPr="004F05EE">
        <w:rPr>
          <w:spacing w:val="-4"/>
        </w:rPr>
        <w:t xml:space="preserve"> and the pressure pm shall lie within two areas derived from diagrams 4A and 4B for all pressures between 20 and 750 kPa, in both the laden and unladen states of load. This requirement shall be met for all permissible load conditions of the semi-trailer axles.</w:t>
      </w:r>
    </w:p>
    <w:p w14:paraId="687E94BB" w14:textId="77777777" w:rsidR="006678E8" w:rsidRPr="004F05EE" w:rsidRDefault="006678E8" w:rsidP="006678E8">
      <w:pPr>
        <w:suppressAutoHyphens w:val="0"/>
        <w:autoSpaceDE w:val="0"/>
        <w:autoSpaceDN w:val="0"/>
        <w:adjustRightInd w:val="0"/>
        <w:spacing w:after="120" w:line="240" w:lineRule="auto"/>
        <w:ind w:left="2300" w:right="1134" w:hanging="1166"/>
        <w:jc w:val="both"/>
        <w:rPr>
          <w:rFonts w:ascii="Times New (W1)" w:hAnsi="Times New (W1)"/>
          <w:bCs/>
          <w:szCs w:val="24"/>
        </w:rPr>
      </w:pPr>
      <w:r w:rsidRPr="004F05EE">
        <w:rPr>
          <w:rFonts w:ascii="TimesNewRomanPSMT" w:hAnsi="TimesNewRomanPSMT" w:cs="TimesNewRomanPSMT"/>
        </w:rPr>
        <w:t>4.1.2.</w:t>
      </w:r>
      <w:r w:rsidRPr="004F05EE">
        <w:rPr>
          <w:rFonts w:ascii="TimesNewRomanPSMT" w:hAnsi="TimesNewRomanPSMT" w:cs="TimesNewRomanPSMT"/>
        </w:rPr>
        <w:tab/>
      </w:r>
      <w:r w:rsidRPr="004F05EE">
        <w:rPr>
          <w:bCs/>
        </w:rPr>
        <w:t>The provision of paragraph 4.1.1. does not have to be fulfilled, if a semi</w:t>
      </w:r>
      <w:r w:rsidRPr="004F05EE">
        <w:rPr>
          <w:bCs/>
        </w:rPr>
        <w:noBreakHyphen/>
        <w:t xml:space="preserve">trailer </w:t>
      </w:r>
      <w:r w:rsidRPr="004F05EE">
        <w:rPr>
          <w:bCs/>
          <w:szCs w:val="24"/>
        </w:rPr>
        <w:t>with a K</w:t>
      </w:r>
      <w:r w:rsidRPr="004F05EE">
        <w:rPr>
          <w:rFonts w:ascii="Times New (W1)" w:hAnsi="Times New (W1)"/>
          <w:bCs/>
          <w:szCs w:val="24"/>
          <w:vertAlign w:val="subscript"/>
        </w:rPr>
        <w:t>c</w:t>
      </w:r>
      <w:r w:rsidRPr="004F05EE">
        <w:rPr>
          <w:bCs/>
          <w:szCs w:val="24"/>
        </w:rPr>
        <w:t xml:space="preserve"> factor less than 0.95 meets at least the braking performance specified in paragraph 3.1.2.1. </w:t>
      </w:r>
      <w:r w:rsidRPr="004F05EE">
        <w:rPr>
          <w:szCs w:val="24"/>
        </w:rPr>
        <w:t>or in paragraph 3.1.3.1., as appropriate,</w:t>
      </w:r>
      <w:r w:rsidRPr="004F05EE">
        <w:rPr>
          <w:bCs/>
          <w:szCs w:val="24"/>
        </w:rPr>
        <w:t xml:space="preserve"> of Annex 4 to this Regulation.</w:t>
      </w:r>
    </w:p>
    <w:p w14:paraId="5B1CC08B" w14:textId="77777777" w:rsidR="00F93180" w:rsidRPr="004F05EE" w:rsidRDefault="00F93180" w:rsidP="00F93180">
      <w:pPr>
        <w:pStyle w:val="SingleTxtG"/>
        <w:ind w:left="2268" w:hanging="1134"/>
      </w:pPr>
      <w:r w:rsidRPr="004F05EE">
        <w:t>5.</w:t>
      </w:r>
      <w:r w:rsidRPr="004F05EE">
        <w:tab/>
        <w:t xml:space="preserve">Requirements for full and centre-axle trailers </w:t>
      </w:r>
    </w:p>
    <w:p w14:paraId="791382F0" w14:textId="77777777" w:rsidR="00F93180" w:rsidRPr="004F05EE" w:rsidRDefault="00F93180" w:rsidP="00F93180">
      <w:pPr>
        <w:pStyle w:val="SingleTxtG"/>
        <w:ind w:left="2268" w:hanging="1134"/>
      </w:pPr>
      <w:r w:rsidRPr="004F05EE">
        <w:t>5.1.</w:t>
      </w:r>
      <w:r w:rsidRPr="004F05EE">
        <w:tab/>
        <w:t>For full trailers fitted with compressed-air braking systems:</w:t>
      </w:r>
    </w:p>
    <w:p w14:paraId="7C932759" w14:textId="77777777" w:rsidR="00F93180" w:rsidRPr="004F05EE" w:rsidRDefault="00F93180" w:rsidP="00F93180">
      <w:pPr>
        <w:pStyle w:val="SingleTxtG"/>
        <w:ind w:left="2268" w:hanging="1134"/>
      </w:pPr>
      <w:r w:rsidRPr="004F05EE">
        <w:t>5.1.1.</w:t>
      </w:r>
      <w:r w:rsidRPr="004F05EE">
        <w:tab/>
        <w:t>For full trailers with two axles the following requirements apply:</w:t>
      </w:r>
    </w:p>
    <w:p w14:paraId="34596C68" w14:textId="77777777" w:rsidR="00F93180" w:rsidRPr="004F05EE" w:rsidRDefault="00F93180" w:rsidP="00F93180">
      <w:pPr>
        <w:pStyle w:val="SingleTxtG"/>
        <w:ind w:left="2268" w:hanging="1134"/>
      </w:pPr>
      <w:r w:rsidRPr="004F05EE">
        <w:t>5.1.1.1.</w:t>
      </w:r>
      <w:r w:rsidRPr="004F05EE">
        <w:tab/>
        <w:t>For k values between 0.2 and 0.8</w:t>
      </w:r>
      <w:r w:rsidR="008644B4" w:rsidRPr="004F05EE">
        <w:t>:</w:t>
      </w:r>
      <w:r w:rsidR="00E23459" w:rsidRPr="004F05EE">
        <w:rPr>
          <w:vertAlign w:val="superscript"/>
        </w:rPr>
        <w:t>6</w:t>
      </w:r>
    </w:p>
    <w:p w14:paraId="65A09AFC" w14:textId="77777777" w:rsidR="00F93180" w:rsidRPr="004F05EE" w:rsidRDefault="00F93180" w:rsidP="00C36B41">
      <w:pPr>
        <w:pStyle w:val="SingleTxtG"/>
        <w:ind w:left="2268" w:hanging="1134"/>
        <w:jc w:val="center"/>
      </w:pPr>
      <w:r w:rsidRPr="004F05EE">
        <w:t xml:space="preserve">z </w:t>
      </w:r>
      <w:r w:rsidRPr="004F05EE">
        <w:sym w:font="Symbol" w:char="F0B3"/>
      </w:r>
      <w:r w:rsidRPr="004F05EE">
        <w:t xml:space="preserve"> 0.1 + 0.85 (k – 0.2)</w:t>
      </w:r>
    </w:p>
    <w:p w14:paraId="5D66A124" w14:textId="77777777" w:rsidR="00F93180" w:rsidRPr="004F05EE" w:rsidRDefault="00F93180" w:rsidP="00F93180">
      <w:pPr>
        <w:pStyle w:val="SingleTxtG"/>
        <w:ind w:left="2268" w:hanging="1134"/>
      </w:pPr>
      <w:r w:rsidRPr="004F05EE">
        <w:t>5.1.1.2.</w:t>
      </w:r>
      <w:r w:rsidRPr="004F05EE">
        <w:tab/>
        <w:t xml:space="preserve">For all states of load of the vehicle, the adhesion utilization curve of the rear axle shall not be situated above that for the front axle for all braking rates between 0.15 and 0.30. This condition is also considered satisfied if, for braking rates between 0.15 and 0.30, the adhesion utilization curves for each </w:t>
      </w:r>
      <w:r w:rsidRPr="004F05EE">
        <w:lastRenderedPageBreak/>
        <w:t>axle are situated between two lines parallel to the line of ideal adhesion utilization given by the equations k = z + 0.08 and k = z - 0.08 as shown in diagram 1B of this annex and the adhesion utilization curve for the rear axle for braking rates z </w:t>
      </w:r>
      <w:r w:rsidR="00E23459" w:rsidRPr="004F05EE">
        <w:t>≥</w:t>
      </w:r>
      <w:r w:rsidRPr="004F05EE">
        <w:t> 0.3 complies with the relation</w:t>
      </w:r>
    </w:p>
    <w:p w14:paraId="4540DBFD" w14:textId="77777777" w:rsidR="00F93180" w:rsidRPr="004F05EE" w:rsidRDefault="00F93180" w:rsidP="00E23459">
      <w:pPr>
        <w:pStyle w:val="SingleTxtG"/>
        <w:ind w:left="2268" w:hanging="1134"/>
        <w:jc w:val="center"/>
      </w:pPr>
      <w:r w:rsidRPr="004F05EE">
        <w:t>z </w:t>
      </w:r>
      <w:r w:rsidRPr="004F05EE">
        <w:sym w:font="Symbol" w:char="F0B3"/>
      </w:r>
      <w:r w:rsidRPr="004F05EE">
        <w:t> 0.3 + 0.74 (k – 0.38).</w:t>
      </w:r>
    </w:p>
    <w:p w14:paraId="644440B1" w14:textId="77777777" w:rsidR="00F93180" w:rsidRPr="004F05EE" w:rsidRDefault="00F93180" w:rsidP="00F93180">
      <w:pPr>
        <w:pStyle w:val="SingleTxtG"/>
        <w:ind w:left="2268" w:hanging="1134"/>
      </w:pPr>
      <w:r w:rsidRPr="004F05EE">
        <w:t>5.1.1.3.</w:t>
      </w:r>
      <w:r w:rsidRPr="004F05EE">
        <w:tab/>
        <w:t xml:space="preserve">For the verification of the requirements of paragraphs 5.1.1.1. and 5.1.1.2. </w:t>
      </w:r>
      <w:r w:rsidR="008644B4" w:rsidRPr="004F05EE">
        <w:t xml:space="preserve">above </w:t>
      </w:r>
      <w:r w:rsidRPr="004F05EE">
        <w:t>the procedure should be as that in the provisions of paragraph 3.1.4.</w:t>
      </w:r>
    </w:p>
    <w:p w14:paraId="2972A097" w14:textId="77777777" w:rsidR="00F93180" w:rsidRPr="004F05EE" w:rsidRDefault="00F93180" w:rsidP="00F93180">
      <w:pPr>
        <w:pStyle w:val="SingleTxtG"/>
        <w:ind w:left="2268" w:hanging="1134"/>
      </w:pPr>
      <w:r w:rsidRPr="004F05EE">
        <w:t>5.1.2.</w:t>
      </w:r>
      <w:r w:rsidRPr="004F05EE">
        <w:tab/>
        <w:t xml:space="preserve">For full trailers with more than two axles the requirements of </w:t>
      </w:r>
      <w:r w:rsidR="00E23459" w:rsidRPr="004F05EE">
        <w:t>paragraph </w:t>
      </w:r>
      <w:r w:rsidRPr="004F05EE">
        <w:t xml:space="preserve">5.1.1. of this annex shall apply. The requirements of paragraph 5.1.1. of this annex with respect to wheel lock sequence shall </w:t>
      </w:r>
      <w:proofErr w:type="gramStart"/>
      <w:r w:rsidRPr="004F05EE">
        <w:t>be considered to be</w:t>
      </w:r>
      <w:proofErr w:type="gramEnd"/>
      <w:r w:rsidRPr="004F05EE">
        <w:t xml:space="preserve"> met if, in the case of braking rates between 0.15 and 0.30, the adhesion utilized by at least one of the front axles is greater than that utilized by at least one of the rear axles</w:t>
      </w:r>
      <w:r w:rsidR="00E23459" w:rsidRPr="004F05EE">
        <w:t>.</w:t>
      </w:r>
    </w:p>
    <w:p w14:paraId="2D8795FA" w14:textId="77777777" w:rsidR="00F93180" w:rsidRPr="004F05EE" w:rsidRDefault="00F93180" w:rsidP="00F93180">
      <w:pPr>
        <w:pStyle w:val="SingleTxtG"/>
        <w:ind w:left="2268" w:hanging="1134"/>
        <w:rPr>
          <w:spacing w:val="-2"/>
        </w:rPr>
      </w:pPr>
      <w:r w:rsidRPr="004F05EE">
        <w:rPr>
          <w:spacing w:val="-2"/>
        </w:rPr>
        <w:t>5.1.3.</w:t>
      </w:r>
      <w:r w:rsidRPr="004F05EE">
        <w:rPr>
          <w:spacing w:val="-2"/>
        </w:rPr>
        <w:tab/>
        <w:t>The permissible relationship between the braking rate T</w:t>
      </w:r>
      <w:r w:rsidRPr="004F05EE">
        <w:rPr>
          <w:spacing w:val="-2"/>
          <w:vertAlign w:val="subscript"/>
        </w:rPr>
        <w:t>R</w:t>
      </w:r>
      <w:r w:rsidRPr="004F05EE">
        <w:rPr>
          <w:spacing w:val="-2"/>
        </w:rPr>
        <w:t>/P</w:t>
      </w:r>
      <w:r w:rsidRPr="004F05EE">
        <w:rPr>
          <w:spacing w:val="-2"/>
          <w:vertAlign w:val="subscript"/>
        </w:rPr>
        <w:t>R</w:t>
      </w:r>
      <w:r w:rsidRPr="004F05EE">
        <w:rPr>
          <w:spacing w:val="-2"/>
        </w:rPr>
        <w:t xml:space="preserve"> and the pressure pm shall lie within the designated areas in diagram 2 of this annex for all pressures between 20 and 750 kPa, in both the laden and unladen states of load.</w:t>
      </w:r>
    </w:p>
    <w:p w14:paraId="4591587C" w14:textId="77777777" w:rsidR="00F93180" w:rsidRPr="004F05EE" w:rsidRDefault="00F93180" w:rsidP="00F93180">
      <w:pPr>
        <w:pStyle w:val="SingleTxtG"/>
        <w:ind w:left="2268" w:hanging="1134"/>
      </w:pPr>
      <w:r w:rsidRPr="004F05EE">
        <w:t>5.2.</w:t>
      </w:r>
      <w:r w:rsidRPr="004F05EE">
        <w:tab/>
        <w:t>For centre-axle trailers fitted with compressed-air braking systems:</w:t>
      </w:r>
    </w:p>
    <w:p w14:paraId="73FC5D84" w14:textId="77777777" w:rsidR="00F93180" w:rsidRPr="004F05EE" w:rsidRDefault="00F93180" w:rsidP="00F93180">
      <w:pPr>
        <w:pStyle w:val="SingleTxtG"/>
        <w:ind w:left="2268" w:hanging="1134"/>
      </w:pPr>
      <w:r w:rsidRPr="004F05EE">
        <w:t>5.2.1.</w:t>
      </w:r>
      <w:r w:rsidRPr="004F05EE">
        <w:tab/>
        <w:t>The permissible relationship between the braking rate T</w:t>
      </w:r>
      <w:r w:rsidRPr="004F05EE">
        <w:rPr>
          <w:vertAlign w:val="subscript"/>
        </w:rPr>
        <w:t>R</w:t>
      </w:r>
      <w:r w:rsidRPr="004F05EE">
        <w:t>/P</w:t>
      </w:r>
      <w:r w:rsidRPr="004F05EE">
        <w:rPr>
          <w:vertAlign w:val="subscript"/>
        </w:rPr>
        <w:t>R</w:t>
      </w:r>
      <w:r w:rsidRPr="004F05EE">
        <w:t xml:space="preserve"> and the pressure p</w:t>
      </w:r>
      <w:r w:rsidRPr="004F05EE">
        <w:rPr>
          <w:vertAlign w:val="subscript"/>
        </w:rPr>
        <w:t>m</w:t>
      </w:r>
      <w:r w:rsidRPr="004F05EE">
        <w:t xml:space="preserve"> shall lie within two areas derived from diagram 2 of this annex, by multiplying the vertical scale by 0.95. This requirement shall be met at all pressures between 20 and 750 kPa, in both the laden and unladen states of load.</w:t>
      </w:r>
    </w:p>
    <w:p w14:paraId="339C944E" w14:textId="77777777" w:rsidR="00F93180" w:rsidRPr="004F05EE" w:rsidRDefault="00F93180" w:rsidP="00F93180">
      <w:pPr>
        <w:pStyle w:val="SingleTxtG"/>
        <w:ind w:left="2268" w:hanging="1134"/>
        <w:rPr>
          <w:spacing w:val="-2"/>
        </w:rPr>
      </w:pPr>
      <w:r w:rsidRPr="004F05EE">
        <w:rPr>
          <w:spacing w:val="-2"/>
        </w:rPr>
        <w:t>5.2.2.</w:t>
      </w:r>
      <w:r w:rsidRPr="004F05EE">
        <w:rPr>
          <w:spacing w:val="-2"/>
        </w:rPr>
        <w:tab/>
        <w:t xml:space="preserve">If the requirements of paragraph 3.1.2.1. of </w:t>
      </w:r>
      <w:r w:rsidR="00C14917" w:rsidRPr="004F05EE">
        <w:rPr>
          <w:spacing w:val="-2"/>
        </w:rPr>
        <w:t>Annex </w:t>
      </w:r>
      <w:r w:rsidRPr="004F05EE">
        <w:rPr>
          <w:spacing w:val="-2"/>
        </w:rPr>
        <w:t>4 to this Regulation cannot be satisfied due to lack of adhesion, then the centre-axle trailer shall be fitted with an anti-lock system complying with Annex 13 to this Regulation.</w:t>
      </w:r>
    </w:p>
    <w:p w14:paraId="18F237D9" w14:textId="77777777" w:rsidR="00F93180" w:rsidRPr="004F05EE" w:rsidRDefault="00F93180" w:rsidP="00F93180">
      <w:pPr>
        <w:pStyle w:val="SingleTxtG"/>
        <w:ind w:left="2268" w:hanging="1134"/>
      </w:pPr>
      <w:r w:rsidRPr="004F05EE">
        <w:t>6.</w:t>
      </w:r>
      <w:r w:rsidRPr="004F05EE">
        <w:tab/>
        <w:t xml:space="preserve">Requirements to be met in case of failure of the braking distribution system </w:t>
      </w:r>
    </w:p>
    <w:p w14:paraId="1F554C90" w14:textId="39699956" w:rsidR="00F93180" w:rsidRPr="004F05EE" w:rsidRDefault="00F93180" w:rsidP="00F93180">
      <w:pPr>
        <w:pStyle w:val="SingleTxtG"/>
        <w:ind w:left="2268" w:hanging="1134"/>
      </w:pPr>
      <w:r w:rsidRPr="004F05EE">
        <w:tab/>
        <w:t>When the requirements of this annex are fulfilled by means of a special device (e.g. controlled mechanically by the suspension of the vehicle)</w:t>
      </w:r>
      <w:r w:rsidR="0056479F" w:rsidRPr="004F05EE">
        <w:t xml:space="preserve"> or</w:t>
      </w:r>
      <w:r w:rsidR="00420E4F" w:rsidRPr="004F05EE">
        <w:t xml:space="preserve"> </w:t>
      </w:r>
      <w:r w:rsidR="00420E4F" w:rsidRPr="004F05EE">
        <w:rPr>
          <w:rFonts w:eastAsia="TT14Et00"/>
          <w:lang w:eastAsia="en-GB"/>
        </w:rPr>
        <w:t>if the vehicle is equipped with such a special device</w:t>
      </w:r>
      <w:r w:rsidRPr="004F05EE">
        <w:t xml:space="preserve">, it shall be possible, in the event of the failure of its control, to stop the vehicle under the conditions specified for secondary braking in the case of power-driven vehicles; for those power-driven vehicles authorized to tow a trailer fitted with compressed-air braking systems, it shall be possible to achieve a pressure at the coupling head of the control line within the range specified in paragraph 3.1.3. of this annex. In the event of failure of the control of the device on trailers, a service braking performance of at least 30 per cent of that prescribed for the vehicle in question shall be attained. </w:t>
      </w:r>
    </w:p>
    <w:p w14:paraId="2666E3CA" w14:textId="77777777" w:rsidR="00F93180" w:rsidRPr="004F05EE" w:rsidRDefault="00F93180" w:rsidP="00F93180">
      <w:pPr>
        <w:pStyle w:val="SingleTxtG"/>
        <w:ind w:left="2268" w:hanging="1134"/>
      </w:pPr>
      <w:r w:rsidRPr="004F05EE">
        <w:t>7.</w:t>
      </w:r>
      <w:r w:rsidRPr="004F05EE">
        <w:tab/>
        <w:t xml:space="preserve">Markings </w:t>
      </w:r>
    </w:p>
    <w:p w14:paraId="543D8E0E" w14:textId="77EFF7F8" w:rsidR="00F93180" w:rsidRPr="004F05EE" w:rsidRDefault="00F93180" w:rsidP="00F93180">
      <w:pPr>
        <w:pStyle w:val="SingleTxtG"/>
        <w:ind w:left="2268" w:hanging="1134"/>
      </w:pPr>
      <w:r w:rsidRPr="004F05EE">
        <w:t>7.1.</w:t>
      </w:r>
      <w:r w:rsidRPr="004F05EE">
        <w:tab/>
        <w:t>Vehicles which meet the requirements of this annex by means of a device mechanically controlled by the suspension of the vehicle</w:t>
      </w:r>
      <w:r w:rsidR="00EE60BC" w:rsidRPr="004F05EE">
        <w:t xml:space="preserve"> </w:t>
      </w:r>
      <w:r w:rsidR="00EE60BC" w:rsidRPr="004F05EE">
        <w:rPr>
          <w:rFonts w:eastAsia="TT14Et00"/>
          <w:lang w:eastAsia="en-GB"/>
        </w:rPr>
        <w:t>or if the vehicle is equipped with such a device</w:t>
      </w:r>
      <w:r w:rsidRPr="004F05EE">
        <w:t>, shall be marked to show the useful travel of the device between the positions corresponding to vehicle unladen and laden states, respectively, and any further information to enable the setting of the device to be checked.</w:t>
      </w:r>
    </w:p>
    <w:p w14:paraId="587F8879" w14:textId="77777777" w:rsidR="00F93180" w:rsidRPr="004F05EE" w:rsidRDefault="00F93180" w:rsidP="00F93180">
      <w:pPr>
        <w:pStyle w:val="SingleTxtG"/>
        <w:ind w:left="2268" w:hanging="1134"/>
      </w:pPr>
      <w:r w:rsidRPr="004F05EE">
        <w:t>7.1.1.</w:t>
      </w:r>
      <w:r w:rsidRPr="004F05EE">
        <w:tab/>
        <w:t>When a brake load sensing device is controlled via the suspension of the vehicle by any other means, the vehicle shall be marked with information to enable the setting of the device to be checked.</w:t>
      </w:r>
    </w:p>
    <w:p w14:paraId="2FA37E8C" w14:textId="77777777" w:rsidR="00F93180" w:rsidRPr="004F05EE" w:rsidRDefault="00F93180" w:rsidP="00F93180">
      <w:pPr>
        <w:pStyle w:val="SingleTxtG"/>
        <w:ind w:left="2268" w:hanging="1134"/>
      </w:pPr>
      <w:r w:rsidRPr="004F05EE">
        <w:lastRenderedPageBreak/>
        <w:t>7.2.</w:t>
      </w:r>
      <w:r w:rsidRPr="004F05EE">
        <w:tab/>
        <w:t>When the requirements of this annex are met by means of a device which modulates the air pressure in the brake transmission, the vehicle shall be marked to show the axle loads at the ground, the nominal outlet pressures of the device and an inlet pressure of not less than 80 per cent of the maximum design inlet pressure, as declared by the vehicle manufacturer, for the following states of load:</w:t>
      </w:r>
    </w:p>
    <w:p w14:paraId="2E3A8C9D" w14:textId="77777777" w:rsidR="00F93180" w:rsidRPr="004F05EE" w:rsidRDefault="00F93180" w:rsidP="00F93180">
      <w:pPr>
        <w:pStyle w:val="SingleTxtG"/>
        <w:ind w:left="2268" w:hanging="1134"/>
      </w:pPr>
      <w:r w:rsidRPr="004F05EE">
        <w:t>7.2.1.</w:t>
      </w:r>
      <w:r w:rsidRPr="004F05EE">
        <w:tab/>
      </w:r>
      <w:r w:rsidR="00E20FA5" w:rsidRPr="004F05EE">
        <w:t>T</w:t>
      </w:r>
      <w:r w:rsidRPr="004F05EE">
        <w:t xml:space="preserve">echnically permissible maximum axle load for the axle(s) which control(s) the </w:t>
      </w:r>
      <w:proofErr w:type="gramStart"/>
      <w:r w:rsidRPr="004F05EE">
        <w:t>device;</w:t>
      </w:r>
      <w:proofErr w:type="gramEnd"/>
    </w:p>
    <w:p w14:paraId="17312F04" w14:textId="77777777" w:rsidR="00F93180" w:rsidRPr="004F05EE" w:rsidRDefault="00F93180" w:rsidP="00F93180">
      <w:pPr>
        <w:pStyle w:val="SingleTxtG"/>
        <w:ind w:left="2268" w:hanging="1134"/>
      </w:pPr>
      <w:r w:rsidRPr="004F05EE">
        <w:t>7.2.2.</w:t>
      </w:r>
      <w:r w:rsidRPr="004F05EE">
        <w:tab/>
      </w:r>
      <w:r w:rsidR="00E20FA5" w:rsidRPr="004F05EE">
        <w:t>A</w:t>
      </w:r>
      <w:r w:rsidRPr="004F05EE">
        <w:t xml:space="preserve">xle load(s) corresponding to the unladen mass of the vehicle in running order as stated in paragraph 13. of Annex 2 to this </w:t>
      </w:r>
      <w:proofErr w:type="gramStart"/>
      <w:r w:rsidRPr="004F05EE">
        <w:t>Regulation;</w:t>
      </w:r>
      <w:proofErr w:type="gramEnd"/>
    </w:p>
    <w:p w14:paraId="54E566F9" w14:textId="77777777" w:rsidR="00F93180" w:rsidRPr="004F05EE" w:rsidRDefault="00F93180" w:rsidP="00F93180">
      <w:pPr>
        <w:pStyle w:val="SingleTxtG"/>
        <w:ind w:left="2268" w:hanging="1134"/>
      </w:pPr>
      <w:r w:rsidRPr="004F05EE">
        <w:t>7.2.3.</w:t>
      </w:r>
      <w:r w:rsidRPr="004F05EE">
        <w:tab/>
        <w:t xml:space="preserve">The axle load(s) approximating to the vehicle with proposed bodywork in running order where the axle load(s) mentioned in paragraph 7.2.2. of this annex relate(s) to the vehicle chassis with </w:t>
      </w:r>
      <w:proofErr w:type="gramStart"/>
      <w:r w:rsidRPr="004F05EE">
        <w:t>cab;</w:t>
      </w:r>
      <w:proofErr w:type="gramEnd"/>
    </w:p>
    <w:p w14:paraId="7FAC32F9" w14:textId="77777777" w:rsidR="00F93180" w:rsidRPr="004F05EE" w:rsidRDefault="00F93180" w:rsidP="00F93180">
      <w:pPr>
        <w:pStyle w:val="SingleTxtG"/>
        <w:ind w:left="2268" w:hanging="1134"/>
      </w:pPr>
      <w:r w:rsidRPr="004F05EE">
        <w:t>7.2.4.</w:t>
      </w:r>
      <w:r w:rsidRPr="004F05EE">
        <w:tab/>
        <w:t>The axle load(s) designated by the manufacturer to enable the setting of the device to be checked in service if this is (these are) different from the loads specified in paragraphs 7.2.1. to 7.2.3. of this annex.</w:t>
      </w:r>
    </w:p>
    <w:p w14:paraId="0C2C7678" w14:textId="77777777" w:rsidR="00F93180" w:rsidRPr="004F05EE" w:rsidRDefault="00F93180" w:rsidP="00F93180">
      <w:pPr>
        <w:pStyle w:val="SingleTxtG"/>
        <w:ind w:left="2268" w:hanging="1134"/>
      </w:pPr>
      <w:r w:rsidRPr="004F05EE">
        <w:t>7.3.</w:t>
      </w:r>
      <w:r w:rsidRPr="004F05EE">
        <w:tab/>
        <w:t>Paragraph 14.8. of Annex 2 to this Regulation shall include information to enable compliance with the requirements of paragraphs 7.1. and 7.2. of this annex to be checked.</w:t>
      </w:r>
    </w:p>
    <w:p w14:paraId="20C97E63" w14:textId="77777777" w:rsidR="00F93180" w:rsidRPr="004F05EE" w:rsidRDefault="00F93180" w:rsidP="00F93180">
      <w:pPr>
        <w:pStyle w:val="SingleTxtG"/>
        <w:ind w:left="2268" w:hanging="1134"/>
      </w:pPr>
      <w:r w:rsidRPr="004F05EE">
        <w:t>7.4.</w:t>
      </w:r>
      <w:r w:rsidRPr="004F05EE">
        <w:tab/>
        <w:t>The markings referred to in paragraphs 7.1. and 7.2. of this annex shall be affixed in a visible position in indelible form. An example of the markings for a mechanically controlled device in a vehicle fitted with compressed-air braking system is shown in diagram 5 of this annex.</w:t>
      </w:r>
    </w:p>
    <w:p w14:paraId="6D02568E" w14:textId="77777777" w:rsidR="00F93180" w:rsidRPr="004F05EE" w:rsidRDefault="00F93180" w:rsidP="00F93180">
      <w:pPr>
        <w:pStyle w:val="SingleTxtG"/>
        <w:ind w:left="2268" w:hanging="1134"/>
      </w:pPr>
      <w:r w:rsidRPr="004F05EE">
        <w:t>7.5.</w:t>
      </w:r>
      <w:r w:rsidRPr="004F05EE">
        <w:tab/>
        <w:t xml:space="preserve">Electronically controlled brake force distribution systems that cannot fulfil the requirements of paragraphs 7.1., 7.2., 7.3. and 7.4. above shall have a </w:t>
      </w:r>
      <w:r w:rsidR="00EB0125" w:rsidRPr="004F05EE">
        <w:t>self-checking</w:t>
      </w:r>
      <w:r w:rsidRPr="004F05EE">
        <w:t xml:space="preserve"> procedure of the functions which influence brake force distribution. In addition, when the vehicle is stationary, it shall be possible to carry out the checks defined in paragraph 1.3.1. above, by generating the nominal demand pressure associated with the commencement of braking for both the laden and unladen conditions.</w:t>
      </w:r>
    </w:p>
    <w:p w14:paraId="0DBF8771" w14:textId="77777777" w:rsidR="00F93180" w:rsidRPr="004F05EE" w:rsidRDefault="00F93180" w:rsidP="00E20FA5">
      <w:pPr>
        <w:pStyle w:val="SingleTxtG"/>
        <w:keepNext/>
        <w:keepLines/>
        <w:ind w:left="2268" w:hanging="1134"/>
      </w:pPr>
      <w:r w:rsidRPr="004F05EE">
        <w:t>8.</w:t>
      </w:r>
      <w:r w:rsidRPr="004F05EE">
        <w:tab/>
        <w:t xml:space="preserve">Vehicle testing </w:t>
      </w:r>
    </w:p>
    <w:p w14:paraId="07BBA54A" w14:textId="77777777" w:rsidR="00F93180" w:rsidRPr="004F05EE" w:rsidRDefault="00F93180" w:rsidP="00E20FA5">
      <w:pPr>
        <w:keepNext/>
        <w:keepLines/>
        <w:ind w:left="2268" w:right="1134" w:hanging="1134"/>
        <w:jc w:val="both"/>
      </w:pPr>
      <w:r w:rsidRPr="004F05EE">
        <w:tab/>
      </w:r>
      <w:r w:rsidR="00E20FA5" w:rsidRPr="004F05EE">
        <w:tab/>
      </w:r>
      <w:r w:rsidRPr="004F05EE">
        <w:t xml:space="preserve">At </w:t>
      </w:r>
      <w:r w:rsidR="00E47252" w:rsidRPr="004F05EE">
        <w:t>the time of type approval, the Technical S</w:t>
      </w:r>
      <w:r w:rsidRPr="004F05EE">
        <w:t xml:space="preserve">ervice shall verify conformity with the requirements contained within this annex and carry out any further tests considered necessary to this end. The </w:t>
      </w:r>
      <w:r w:rsidR="00483675" w:rsidRPr="004F05EE">
        <w:t xml:space="preserve">results </w:t>
      </w:r>
      <w:r w:rsidRPr="004F05EE">
        <w:t xml:space="preserve">of any further tests shall be appended to the </w:t>
      </w:r>
      <w:proofErr w:type="gramStart"/>
      <w:r w:rsidRPr="004F05EE">
        <w:t>type</w:t>
      </w:r>
      <w:proofErr w:type="gramEnd"/>
      <w:r w:rsidRPr="004F05EE">
        <w:t xml:space="preserve"> approval report.</w:t>
      </w:r>
    </w:p>
    <w:p w14:paraId="44C0B3F1" w14:textId="77777777" w:rsidR="00F93180" w:rsidRPr="004F05EE" w:rsidRDefault="00F93180" w:rsidP="00F93180">
      <w:pPr>
        <w:tabs>
          <w:tab w:val="left" w:pos="1440"/>
          <w:tab w:val="left" w:pos="1663"/>
          <w:tab w:val="left" w:pos="1983"/>
          <w:tab w:val="left" w:pos="2160"/>
          <w:tab w:val="left" w:pos="2494"/>
          <w:tab w:val="left" w:pos="2880"/>
          <w:tab w:val="left" w:pos="3920"/>
          <w:tab w:val="left" w:pos="4320"/>
          <w:tab w:val="left" w:pos="5040"/>
          <w:tab w:val="left" w:pos="5760"/>
          <w:tab w:val="left" w:pos="6480"/>
          <w:tab w:val="left" w:pos="7200"/>
          <w:tab w:val="left" w:pos="7920"/>
          <w:tab w:val="left" w:pos="8640"/>
          <w:tab w:val="left" w:pos="9360"/>
        </w:tabs>
        <w:ind w:left="1416" w:hanging="1416"/>
        <w:jc w:val="both"/>
        <w:sectPr w:rsidR="00F93180" w:rsidRPr="004F05EE" w:rsidSect="00BB0729">
          <w:headerReference w:type="even" r:id="rId42"/>
          <w:headerReference w:type="default" r:id="rId43"/>
          <w:footerReference w:type="even" r:id="rId44"/>
          <w:footerReference w:type="default" r:id="rId45"/>
          <w:headerReference w:type="first" r:id="rId46"/>
          <w:footerReference w:type="first" r:id="rId47"/>
          <w:footnotePr>
            <w:numRestart w:val="eachSect"/>
          </w:footnotePr>
          <w:pgSz w:w="11907" w:h="16840" w:code="9"/>
          <w:pgMar w:top="1701" w:right="1134" w:bottom="2268" w:left="1134" w:header="964" w:footer="1701" w:gutter="0"/>
          <w:cols w:space="708"/>
          <w:noEndnote/>
        </w:sectPr>
      </w:pPr>
    </w:p>
    <w:p w14:paraId="2FC3F6E6" w14:textId="77777777" w:rsidR="00F93180" w:rsidRPr="004F05EE" w:rsidRDefault="00F93180" w:rsidP="00F93180">
      <w:pPr>
        <w:pStyle w:val="Heading1"/>
      </w:pPr>
      <w:bookmarkStart w:id="81" w:name="_Toc381019048"/>
      <w:bookmarkStart w:id="82" w:name="_Toc381088857"/>
      <w:r w:rsidRPr="004F05EE">
        <w:lastRenderedPageBreak/>
        <w:t>Diagram1A</w:t>
      </w:r>
      <w:bookmarkEnd w:id="81"/>
      <w:bookmarkEnd w:id="82"/>
    </w:p>
    <w:p w14:paraId="0BE3A0F0" w14:textId="77777777" w:rsidR="00F93180" w:rsidRPr="004F05EE" w:rsidRDefault="00F93180" w:rsidP="00F93180">
      <w:pPr>
        <w:pStyle w:val="Heading1"/>
        <w:rPr>
          <w:b/>
        </w:rPr>
      </w:pPr>
      <w:bookmarkStart w:id="83" w:name="_Toc381019049"/>
      <w:bookmarkStart w:id="84" w:name="_Toc381088858"/>
      <w:r w:rsidRPr="004F05EE">
        <w:rPr>
          <w:b/>
        </w:rPr>
        <w:t>Certain vehicles of category N</w:t>
      </w:r>
      <w:r w:rsidRPr="004F05EE">
        <w:rPr>
          <w:b/>
          <w:vertAlign w:val="subscript"/>
        </w:rPr>
        <w:t>1</w:t>
      </w:r>
      <w:bookmarkEnd w:id="83"/>
      <w:bookmarkEnd w:id="84"/>
    </w:p>
    <w:p w14:paraId="36A1C053" w14:textId="77777777" w:rsidR="00F93180" w:rsidRPr="004F05EE" w:rsidRDefault="00F93180" w:rsidP="001E2698">
      <w:pPr>
        <w:pStyle w:val="SingleTxtG"/>
        <w:spacing w:after="240"/>
      </w:pPr>
      <w:r w:rsidRPr="004F05EE">
        <w:t>(</w:t>
      </w:r>
      <w:proofErr w:type="gramStart"/>
      <w:r w:rsidRPr="004F05EE">
        <w:t>see</w:t>
      </w:r>
      <w:proofErr w:type="gramEnd"/>
      <w:r w:rsidRPr="004F05EE">
        <w:t xml:space="preserve"> paragraph 3.1.2.1. of this annex)</w:t>
      </w:r>
    </w:p>
    <w:p w14:paraId="765BFF46" w14:textId="5F0B44F2" w:rsidR="001E2698" w:rsidRPr="004F05EE" w:rsidRDefault="0072677A" w:rsidP="00F93180">
      <w:pPr>
        <w:pStyle w:val="SingleTxtG"/>
      </w:pPr>
      <w:r w:rsidRPr="004F05EE">
        <w:rPr>
          <w:noProof/>
        </w:rPr>
        <w:drawing>
          <wp:inline distT="0" distB="0" distL="0" distR="0" wp14:anchorId="023C0536" wp14:editId="2809658D">
            <wp:extent cx="4923155" cy="5837555"/>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23155" cy="5837555"/>
                    </a:xfrm>
                    <a:prstGeom prst="rect">
                      <a:avLst/>
                    </a:prstGeom>
                    <a:noFill/>
                    <a:ln>
                      <a:noFill/>
                    </a:ln>
                  </pic:spPr>
                </pic:pic>
              </a:graphicData>
            </a:graphic>
          </wp:inline>
        </w:drawing>
      </w:r>
    </w:p>
    <w:p w14:paraId="425D1970" w14:textId="77777777" w:rsidR="001E2698" w:rsidRPr="004F05EE" w:rsidRDefault="001E2698" w:rsidP="00F93180">
      <w:pPr>
        <w:pStyle w:val="SingleTxtG"/>
      </w:pPr>
    </w:p>
    <w:p w14:paraId="08A5C504" w14:textId="77777777" w:rsidR="001E2698" w:rsidRPr="004F05EE" w:rsidRDefault="009F6470" w:rsidP="00F93180">
      <w:pPr>
        <w:pStyle w:val="SingleTxtG"/>
      </w:pPr>
      <w:r w:rsidRPr="004F05EE">
        <w:br w:type="page"/>
      </w:r>
    </w:p>
    <w:p w14:paraId="5A83F06F" w14:textId="77777777" w:rsidR="00F93180" w:rsidRPr="004F05EE" w:rsidRDefault="00F93180" w:rsidP="00F93180">
      <w:pPr>
        <w:pStyle w:val="Heading1"/>
      </w:pPr>
      <w:bookmarkStart w:id="85" w:name="_Toc381019050"/>
      <w:bookmarkStart w:id="86" w:name="_Toc381088859"/>
      <w:r w:rsidRPr="004F05EE">
        <w:lastRenderedPageBreak/>
        <w:t>Diagram 1B</w:t>
      </w:r>
      <w:bookmarkEnd w:id="85"/>
      <w:bookmarkEnd w:id="86"/>
    </w:p>
    <w:p w14:paraId="12ABC531" w14:textId="77777777" w:rsidR="00F93180" w:rsidRPr="004F05EE" w:rsidRDefault="00F93180" w:rsidP="00F93180">
      <w:pPr>
        <w:pStyle w:val="Heading1"/>
        <w:rPr>
          <w:b/>
        </w:rPr>
      </w:pPr>
      <w:bookmarkStart w:id="87" w:name="_Toc381019051"/>
      <w:bookmarkStart w:id="88" w:name="_Toc381088860"/>
      <w:r w:rsidRPr="004F05EE">
        <w:rPr>
          <w:b/>
        </w:rPr>
        <w:t>Vehicles other than those of category N</w:t>
      </w:r>
      <w:r w:rsidRPr="004F05EE">
        <w:rPr>
          <w:b/>
          <w:vertAlign w:val="subscript"/>
        </w:rPr>
        <w:t>1</w:t>
      </w:r>
      <w:r w:rsidRPr="004F05EE">
        <w:rPr>
          <w:b/>
        </w:rPr>
        <w:t xml:space="preserve"> and full trailers</w:t>
      </w:r>
      <w:bookmarkEnd w:id="87"/>
      <w:bookmarkEnd w:id="88"/>
      <w:r w:rsidRPr="004F05EE">
        <w:rPr>
          <w:b/>
        </w:rPr>
        <w:t xml:space="preserve"> </w:t>
      </w:r>
    </w:p>
    <w:p w14:paraId="62B8ADBC" w14:textId="77777777" w:rsidR="00F93180" w:rsidRPr="004F05EE" w:rsidRDefault="00F93180" w:rsidP="001E2698">
      <w:pPr>
        <w:pStyle w:val="SingleTxtG"/>
        <w:spacing w:after="240"/>
      </w:pPr>
      <w:r w:rsidRPr="004F05EE">
        <w:t>(</w:t>
      </w:r>
      <w:proofErr w:type="gramStart"/>
      <w:r w:rsidRPr="004F05EE">
        <w:t>see</w:t>
      </w:r>
      <w:proofErr w:type="gramEnd"/>
      <w:r w:rsidRPr="004F05EE">
        <w:t xml:space="preserve"> paragraphs 3.1.2.3. and 5.1.1.2. of this annex)</w:t>
      </w:r>
    </w:p>
    <w:p w14:paraId="61EDE355" w14:textId="03FC0412" w:rsidR="001E2698" w:rsidRPr="004F05EE" w:rsidRDefault="0072677A" w:rsidP="00F93180">
      <w:pPr>
        <w:pStyle w:val="SingleTxtG"/>
      </w:pPr>
      <w:r w:rsidRPr="004F05EE">
        <w:rPr>
          <w:noProof/>
        </w:rPr>
        <w:drawing>
          <wp:inline distT="0" distB="0" distL="0" distR="0" wp14:anchorId="53A0877D" wp14:editId="4ED04C3B">
            <wp:extent cx="5128260" cy="6320155"/>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28260" cy="6320155"/>
                    </a:xfrm>
                    <a:prstGeom prst="rect">
                      <a:avLst/>
                    </a:prstGeom>
                    <a:noFill/>
                    <a:ln>
                      <a:noFill/>
                    </a:ln>
                  </pic:spPr>
                </pic:pic>
              </a:graphicData>
            </a:graphic>
          </wp:inline>
        </w:drawing>
      </w:r>
    </w:p>
    <w:p w14:paraId="7E370C24" w14:textId="77777777" w:rsidR="00F93180" w:rsidRPr="004F05EE" w:rsidRDefault="00F93180" w:rsidP="00F93180">
      <w:pPr>
        <w:tabs>
          <w:tab w:val="left" w:pos="-1440"/>
          <w:tab w:val="left" w:pos="-720"/>
          <w:tab w:val="left" w:pos="0"/>
          <w:tab w:val="left" w:pos="1306"/>
          <w:tab w:val="left" w:pos="1663"/>
          <w:tab w:val="left" w:pos="2160"/>
          <w:tab w:val="left" w:pos="2494"/>
          <w:tab w:val="left" w:pos="2880"/>
          <w:tab w:val="left" w:pos="3920"/>
          <w:tab w:val="left" w:pos="4320"/>
          <w:tab w:val="left" w:pos="5040"/>
          <w:tab w:val="left" w:pos="5760"/>
          <w:tab w:val="left" w:pos="6480"/>
          <w:tab w:val="left" w:pos="7200"/>
          <w:tab w:val="left" w:pos="7920"/>
          <w:tab w:val="left" w:pos="8640"/>
          <w:tab w:val="left" w:pos="9360"/>
        </w:tabs>
        <w:ind w:left="2268" w:right="1134" w:hanging="1134"/>
        <w:jc w:val="both"/>
        <w:rPr>
          <w:sz w:val="18"/>
          <w:szCs w:val="18"/>
        </w:rPr>
      </w:pPr>
      <w:r w:rsidRPr="004F05EE">
        <w:rPr>
          <w:i/>
          <w:sz w:val="18"/>
          <w:szCs w:val="18"/>
        </w:rPr>
        <w:t>Note</w:t>
      </w:r>
      <w:r w:rsidRPr="004F05EE">
        <w:rPr>
          <w:sz w:val="18"/>
          <w:szCs w:val="18"/>
        </w:rPr>
        <w:t>: The lower limit k = z - 0.08 is not applicable for the adhesion utilization of the rear axle.</w:t>
      </w:r>
    </w:p>
    <w:p w14:paraId="20D9C03C" w14:textId="77777777" w:rsidR="00F93180" w:rsidRPr="004F05EE" w:rsidRDefault="00F93180" w:rsidP="00F93180">
      <w:pPr>
        <w:pStyle w:val="Heading1"/>
      </w:pPr>
      <w:r w:rsidRPr="004F05EE">
        <w:br w:type="page"/>
      </w:r>
      <w:bookmarkStart w:id="89" w:name="_Toc381019052"/>
      <w:bookmarkStart w:id="90" w:name="_Toc381088861"/>
      <w:r w:rsidRPr="004F05EE">
        <w:lastRenderedPageBreak/>
        <w:t>Diagram 1C</w:t>
      </w:r>
      <w:bookmarkEnd w:id="89"/>
      <w:bookmarkEnd w:id="90"/>
    </w:p>
    <w:p w14:paraId="5CB07AB6" w14:textId="77777777" w:rsidR="00F93180" w:rsidRPr="004F05EE" w:rsidRDefault="00F93180" w:rsidP="00F93180">
      <w:pPr>
        <w:pStyle w:val="Heading1"/>
        <w:rPr>
          <w:b/>
          <w:vertAlign w:val="subscript"/>
        </w:rPr>
      </w:pPr>
      <w:bookmarkStart w:id="91" w:name="_Toc381019053"/>
      <w:bookmarkStart w:id="92" w:name="_Toc381088862"/>
      <w:r w:rsidRPr="004F05EE">
        <w:rPr>
          <w:b/>
        </w:rPr>
        <w:t>Vehicles of category N</w:t>
      </w:r>
      <w:r w:rsidRPr="004F05EE">
        <w:rPr>
          <w:b/>
          <w:vertAlign w:val="subscript"/>
        </w:rPr>
        <w:t>1</w:t>
      </w:r>
      <w:bookmarkEnd w:id="91"/>
      <w:bookmarkEnd w:id="92"/>
    </w:p>
    <w:p w14:paraId="79608BCE" w14:textId="77777777" w:rsidR="00F93180" w:rsidRPr="004F05EE" w:rsidRDefault="00F93180" w:rsidP="00F93180">
      <w:r w:rsidRPr="004F05EE">
        <w:tab/>
      </w:r>
      <w:r w:rsidRPr="004F05EE">
        <w:tab/>
        <w:t>(with certain exceptions after 1 October 1990)</w:t>
      </w:r>
    </w:p>
    <w:p w14:paraId="07E04910" w14:textId="77777777" w:rsidR="00F93180" w:rsidRPr="004F05EE" w:rsidRDefault="00F93180" w:rsidP="001E2698">
      <w:pPr>
        <w:spacing w:after="240"/>
      </w:pPr>
      <w:r w:rsidRPr="004F05EE">
        <w:tab/>
      </w:r>
      <w:r w:rsidRPr="004F05EE">
        <w:tab/>
        <w:t>(</w:t>
      </w:r>
      <w:proofErr w:type="gramStart"/>
      <w:r w:rsidRPr="004F05EE">
        <w:t>see</w:t>
      </w:r>
      <w:proofErr w:type="gramEnd"/>
      <w:r w:rsidRPr="004F05EE">
        <w:t xml:space="preserve"> paragraph 3.1.2.2. of this annex)</w:t>
      </w:r>
    </w:p>
    <w:p w14:paraId="425F9B97" w14:textId="6A346120" w:rsidR="00F93180" w:rsidRPr="004F05EE" w:rsidRDefault="0072677A" w:rsidP="00F93180">
      <w:pPr>
        <w:pStyle w:val="SingleTxtG"/>
      </w:pPr>
      <w:r w:rsidRPr="004F05EE">
        <w:rPr>
          <w:noProof/>
        </w:rPr>
        <w:drawing>
          <wp:inline distT="0" distB="0" distL="0" distR="0" wp14:anchorId="507A99F5" wp14:editId="6D4D700B">
            <wp:extent cx="5376545" cy="613029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76545" cy="6130290"/>
                    </a:xfrm>
                    <a:prstGeom prst="rect">
                      <a:avLst/>
                    </a:prstGeom>
                    <a:noFill/>
                    <a:ln>
                      <a:noFill/>
                    </a:ln>
                  </pic:spPr>
                </pic:pic>
              </a:graphicData>
            </a:graphic>
          </wp:inline>
        </w:drawing>
      </w:r>
    </w:p>
    <w:p w14:paraId="68E0D335" w14:textId="77777777" w:rsidR="00F93180" w:rsidRPr="004F05EE" w:rsidRDefault="00F93180" w:rsidP="001E2698">
      <w:pPr>
        <w:tabs>
          <w:tab w:val="left" w:pos="-1440"/>
          <w:tab w:val="left" w:pos="-720"/>
          <w:tab w:val="left" w:pos="0"/>
          <w:tab w:val="left" w:pos="1306"/>
          <w:tab w:val="left" w:pos="1663"/>
          <w:tab w:val="left" w:pos="2160"/>
          <w:tab w:val="left" w:pos="2494"/>
          <w:tab w:val="left" w:pos="2880"/>
          <w:tab w:val="left" w:pos="3920"/>
          <w:tab w:val="left" w:pos="4320"/>
          <w:tab w:val="left" w:pos="5040"/>
          <w:tab w:val="left" w:pos="5760"/>
          <w:tab w:val="left" w:pos="6480"/>
          <w:tab w:val="left" w:pos="7200"/>
          <w:tab w:val="left" w:pos="7920"/>
          <w:tab w:val="left" w:pos="8640"/>
          <w:tab w:val="left" w:pos="9360"/>
        </w:tabs>
        <w:spacing w:before="240"/>
        <w:ind w:left="2268" w:right="1134" w:hanging="1134"/>
        <w:jc w:val="both"/>
        <w:rPr>
          <w:sz w:val="18"/>
          <w:szCs w:val="18"/>
        </w:rPr>
      </w:pPr>
      <w:r w:rsidRPr="004F05EE">
        <w:rPr>
          <w:i/>
          <w:sz w:val="18"/>
          <w:szCs w:val="18"/>
        </w:rPr>
        <w:t>Note</w:t>
      </w:r>
      <w:r w:rsidRPr="004F05EE">
        <w:rPr>
          <w:sz w:val="18"/>
          <w:szCs w:val="18"/>
        </w:rPr>
        <w:t>: The lower limit k = z - 0.08 is not applicable for the adhesion utilization of the rear axle.</w:t>
      </w:r>
    </w:p>
    <w:p w14:paraId="141392EA" w14:textId="77777777" w:rsidR="004E5D5B" w:rsidRPr="004F05EE" w:rsidRDefault="004E5D5B" w:rsidP="00F93180">
      <w:pPr>
        <w:tabs>
          <w:tab w:val="left" w:pos="-1440"/>
          <w:tab w:val="left" w:pos="-720"/>
          <w:tab w:val="left" w:pos="0"/>
          <w:tab w:val="left" w:pos="1306"/>
          <w:tab w:val="left" w:pos="1663"/>
          <w:tab w:val="left" w:pos="2160"/>
          <w:tab w:val="left" w:pos="2494"/>
          <w:tab w:val="left" w:pos="2880"/>
          <w:tab w:val="left" w:pos="3920"/>
          <w:tab w:val="left" w:pos="4320"/>
          <w:tab w:val="left" w:pos="5040"/>
          <w:tab w:val="left" w:pos="5760"/>
          <w:tab w:val="left" w:pos="6480"/>
          <w:tab w:val="left" w:pos="7200"/>
          <w:tab w:val="left" w:pos="7920"/>
          <w:tab w:val="left" w:pos="8640"/>
          <w:tab w:val="left" w:pos="9360"/>
        </w:tabs>
        <w:ind w:left="1306" w:hanging="1306"/>
        <w:jc w:val="both"/>
        <w:sectPr w:rsidR="004E5D5B" w:rsidRPr="004F05EE" w:rsidSect="00BB0729">
          <w:headerReference w:type="even" r:id="rId51"/>
          <w:headerReference w:type="default" r:id="rId52"/>
          <w:footerReference w:type="even" r:id="rId53"/>
          <w:footerReference w:type="default" r:id="rId54"/>
          <w:headerReference w:type="first" r:id="rId55"/>
          <w:footerReference w:type="first" r:id="rId56"/>
          <w:footnotePr>
            <w:numRestart w:val="eachSect"/>
          </w:footnotePr>
          <w:pgSz w:w="11907" w:h="16840" w:code="9"/>
          <w:pgMar w:top="1701" w:right="1134" w:bottom="2268" w:left="1134" w:header="851" w:footer="1701" w:gutter="0"/>
          <w:cols w:space="708"/>
          <w:noEndnote/>
        </w:sectPr>
      </w:pPr>
    </w:p>
    <w:p w14:paraId="4DF7DBBF" w14:textId="77777777" w:rsidR="00F93180" w:rsidRPr="004F05EE" w:rsidRDefault="00F93180" w:rsidP="00F93180">
      <w:pPr>
        <w:pStyle w:val="Heading1"/>
      </w:pPr>
      <w:bookmarkStart w:id="93" w:name="_Toc381019054"/>
      <w:bookmarkStart w:id="94" w:name="_Toc381088863"/>
      <w:r w:rsidRPr="004F05EE">
        <w:lastRenderedPageBreak/>
        <w:t>Diagram 2</w:t>
      </w:r>
      <w:bookmarkEnd w:id="93"/>
      <w:bookmarkEnd w:id="94"/>
    </w:p>
    <w:p w14:paraId="38B605D4" w14:textId="77777777" w:rsidR="00F93180" w:rsidRPr="004F05EE" w:rsidRDefault="00F93180" w:rsidP="00F93180">
      <w:pPr>
        <w:pStyle w:val="Heading1"/>
        <w:rPr>
          <w:b/>
        </w:rPr>
      </w:pPr>
      <w:bookmarkStart w:id="95" w:name="_Toc381019055"/>
      <w:bookmarkStart w:id="96" w:name="_Toc381088864"/>
      <w:r w:rsidRPr="004F05EE">
        <w:rPr>
          <w:b/>
        </w:rPr>
        <w:t>Towing vehicles and trailers</w:t>
      </w:r>
      <w:bookmarkEnd w:id="95"/>
      <w:bookmarkEnd w:id="96"/>
      <w:r w:rsidRPr="004F05EE">
        <w:rPr>
          <w:b/>
        </w:rPr>
        <w:t xml:space="preserve"> </w:t>
      </w:r>
    </w:p>
    <w:p w14:paraId="3A0A6EE2" w14:textId="77777777" w:rsidR="00F93180" w:rsidRPr="004F05EE" w:rsidRDefault="00F93180" w:rsidP="004E5D5B">
      <w:pPr>
        <w:pStyle w:val="SingleTxtG"/>
        <w:spacing w:after="240"/>
        <w:jc w:val="left"/>
      </w:pPr>
      <w:r w:rsidRPr="004F05EE">
        <w:t>(except tractors for semi-trailers and semi-trailers)</w:t>
      </w:r>
      <w:r w:rsidRPr="004F05EE">
        <w:br/>
        <w:t>(see paragraph 3.1.5.1. of this annex)</w:t>
      </w:r>
    </w:p>
    <w:p w14:paraId="3D4C97EA" w14:textId="415A02D7" w:rsidR="001E2698" w:rsidRPr="004F05EE" w:rsidRDefault="0072677A" w:rsidP="00F93180">
      <w:pPr>
        <w:pStyle w:val="SingleTxtG"/>
        <w:jc w:val="left"/>
      </w:pPr>
      <w:r w:rsidRPr="004F05EE">
        <w:rPr>
          <w:noProof/>
        </w:rPr>
        <w:drawing>
          <wp:inline distT="0" distB="0" distL="0" distR="0" wp14:anchorId="0A712ACB" wp14:editId="6121EB51">
            <wp:extent cx="5215890" cy="5954395"/>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15890" cy="5954395"/>
                    </a:xfrm>
                    <a:prstGeom prst="rect">
                      <a:avLst/>
                    </a:prstGeom>
                    <a:noFill/>
                    <a:ln>
                      <a:noFill/>
                    </a:ln>
                  </pic:spPr>
                </pic:pic>
              </a:graphicData>
            </a:graphic>
          </wp:inline>
        </w:drawing>
      </w:r>
    </w:p>
    <w:p w14:paraId="3E6CAE3F" w14:textId="77777777" w:rsidR="00CA2448" w:rsidRPr="004F05EE" w:rsidRDefault="00F93180" w:rsidP="00F6098C">
      <w:pPr>
        <w:tabs>
          <w:tab w:val="left" w:pos="-1227"/>
          <w:tab w:val="left" w:pos="-720"/>
          <w:tab w:val="left" w:pos="0"/>
          <w:tab w:val="left" w:pos="679"/>
          <w:tab w:val="left" w:pos="1663"/>
          <w:tab w:val="left" w:pos="2160"/>
          <w:tab w:val="left" w:pos="2494"/>
          <w:tab w:val="left" w:pos="2880"/>
          <w:tab w:val="left" w:pos="3920"/>
        </w:tabs>
        <w:spacing w:after="120" w:line="240" w:lineRule="exact"/>
        <w:ind w:left="1701" w:right="1134" w:hanging="567"/>
        <w:jc w:val="both"/>
        <w:rPr>
          <w:sz w:val="18"/>
          <w:szCs w:val="18"/>
        </w:rPr>
        <w:sectPr w:rsidR="00CA2448" w:rsidRPr="004F05EE" w:rsidSect="00BB0729">
          <w:headerReference w:type="even" r:id="rId58"/>
          <w:headerReference w:type="default" r:id="rId59"/>
          <w:footerReference w:type="even" r:id="rId60"/>
          <w:footerReference w:type="default" r:id="rId61"/>
          <w:headerReference w:type="first" r:id="rId62"/>
          <w:footerReference w:type="first" r:id="rId63"/>
          <w:footnotePr>
            <w:numRestart w:val="eachSect"/>
          </w:footnotePr>
          <w:pgSz w:w="11907" w:h="16840" w:code="9"/>
          <w:pgMar w:top="1701" w:right="1134" w:bottom="2268" w:left="1134" w:header="851" w:footer="1701" w:gutter="0"/>
          <w:cols w:space="708"/>
          <w:noEndnote/>
        </w:sectPr>
      </w:pPr>
      <w:r w:rsidRPr="004F05EE">
        <w:rPr>
          <w:i/>
          <w:sz w:val="18"/>
          <w:szCs w:val="18"/>
        </w:rPr>
        <w:t>Note</w:t>
      </w:r>
      <w:r w:rsidRPr="004F05EE">
        <w:rPr>
          <w:sz w:val="18"/>
          <w:szCs w:val="18"/>
        </w:rPr>
        <w:t>:</w:t>
      </w:r>
      <w:r w:rsidRPr="004F05EE">
        <w:rPr>
          <w:sz w:val="18"/>
          <w:szCs w:val="18"/>
        </w:rPr>
        <w:tab/>
        <w:t xml:space="preserve">The relationships required by the diagram shall apply progressively for intermediate states of loading between the laden and the unladen states and shall be achieved by automatic </w:t>
      </w:r>
      <w:r w:rsidRPr="004F05EE">
        <w:rPr>
          <w:sz w:val="18"/>
          <w:szCs w:val="18"/>
        </w:rPr>
        <w:tab/>
        <w:t>means.</w:t>
      </w:r>
    </w:p>
    <w:p w14:paraId="6A65703D" w14:textId="77777777" w:rsidR="00F93180" w:rsidRPr="004F05EE" w:rsidRDefault="00F93180" w:rsidP="00F93180">
      <w:pPr>
        <w:pStyle w:val="Heading1"/>
      </w:pPr>
      <w:bookmarkStart w:id="97" w:name="_Toc381019056"/>
      <w:bookmarkStart w:id="98" w:name="_Toc381088865"/>
      <w:r w:rsidRPr="004F05EE">
        <w:lastRenderedPageBreak/>
        <w:t>Diagram 3</w:t>
      </w:r>
      <w:bookmarkEnd w:id="97"/>
      <w:bookmarkEnd w:id="98"/>
    </w:p>
    <w:p w14:paraId="508FCDB1" w14:textId="77777777" w:rsidR="00F93180" w:rsidRPr="004F05EE" w:rsidRDefault="00F93180" w:rsidP="00F93180">
      <w:pPr>
        <w:pStyle w:val="Heading1"/>
        <w:rPr>
          <w:b/>
        </w:rPr>
      </w:pPr>
      <w:bookmarkStart w:id="99" w:name="_Toc381019057"/>
      <w:bookmarkStart w:id="100" w:name="_Toc381088866"/>
      <w:r w:rsidRPr="004F05EE">
        <w:rPr>
          <w:b/>
        </w:rPr>
        <w:t>Tractors for semi-trailers</w:t>
      </w:r>
      <w:bookmarkEnd w:id="99"/>
      <w:bookmarkEnd w:id="100"/>
      <w:r w:rsidRPr="004F05EE">
        <w:rPr>
          <w:b/>
        </w:rPr>
        <w:t xml:space="preserve"> </w:t>
      </w:r>
    </w:p>
    <w:p w14:paraId="37D2F0F8" w14:textId="77777777" w:rsidR="00F93180" w:rsidRPr="004F05EE" w:rsidRDefault="00F93180" w:rsidP="00CA2448">
      <w:pPr>
        <w:pStyle w:val="SingleTxtG"/>
        <w:spacing w:after="240"/>
      </w:pPr>
      <w:r w:rsidRPr="004F05EE">
        <w:t>(</w:t>
      </w:r>
      <w:proofErr w:type="gramStart"/>
      <w:r w:rsidRPr="004F05EE">
        <w:t>see</w:t>
      </w:r>
      <w:proofErr w:type="gramEnd"/>
      <w:r w:rsidRPr="004F05EE">
        <w:t xml:space="preserve"> paragraph 3.1.6.3. of this annex)</w:t>
      </w:r>
    </w:p>
    <w:p w14:paraId="327322A0" w14:textId="1245C356" w:rsidR="00CA2448" w:rsidRPr="004F05EE" w:rsidRDefault="0072677A" w:rsidP="00CA2448">
      <w:pPr>
        <w:pStyle w:val="SingleTxtG"/>
        <w:jc w:val="center"/>
      </w:pPr>
      <w:r w:rsidRPr="004F05EE">
        <w:rPr>
          <w:noProof/>
        </w:rPr>
        <w:drawing>
          <wp:inline distT="0" distB="0" distL="0" distR="0" wp14:anchorId="3283589B" wp14:editId="689617F4">
            <wp:extent cx="5486400" cy="6400800"/>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86400" cy="6400800"/>
                    </a:xfrm>
                    <a:prstGeom prst="rect">
                      <a:avLst/>
                    </a:prstGeom>
                    <a:noFill/>
                    <a:ln>
                      <a:noFill/>
                    </a:ln>
                  </pic:spPr>
                </pic:pic>
              </a:graphicData>
            </a:graphic>
          </wp:inline>
        </w:drawing>
      </w:r>
    </w:p>
    <w:p w14:paraId="06042760" w14:textId="77777777" w:rsidR="00F93180" w:rsidRPr="004F05EE" w:rsidRDefault="00F93180" w:rsidP="00F93180">
      <w:pPr>
        <w:tabs>
          <w:tab w:val="left" w:pos="-1227"/>
          <w:tab w:val="left" w:pos="-720"/>
          <w:tab w:val="left" w:pos="0"/>
          <w:tab w:val="left" w:pos="679"/>
          <w:tab w:val="left" w:pos="1663"/>
          <w:tab w:val="left" w:pos="2160"/>
          <w:tab w:val="left" w:pos="2494"/>
          <w:tab w:val="left" w:pos="2880"/>
          <w:tab w:val="left" w:pos="3920"/>
        </w:tabs>
        <w:jc w:val="both"/>
      </w:pPr>
    </w:p>
    <w:p w14:paraId="686739C8" w14:textId="77777777" w:rsidR="00F93180" w:rsidRPr="004F05EE" w:rsidRDefault="00F93180" w:rsidP="003633BB">
      <w:pPr>
        <w:tabs>
          <w:tab w:val="left" w:pos="-1227"/>
          <w:tab w:val="left" w:pos="-720"/>
          <w:tab w:val="left" w:pos="0"/>
          <w:tab w:val="left" w:pos="679"/>
          <w:tab w:val="left" w:pos="1663"/>
          <w:tab w:val="left" w:pos="2160"/>
          <w:tab w:val="left" w:pos="2494"/>
          <w:tab w:val="left" w:pos="2880"/>
          <w:tab w:val="left" w:pos="3920"/>
        </w:tabs>
        <w:spacing w:after="120"/>
        <w:ind w:left="1134" w:right="1134"/>
        <w:jc w:val="both"/>
        <w:rPr>
          <w:sz w:val="18"/>
          <w:szCs w:val="18"/>
        </w:rPr>
      </w:pPr>
      <w:r w:rsidRPr="004F05EE">
        <w:rPr>
          <w:i/>
          <w:sz w:val="18"/>
          <w:szCs w:val="18"/>
        </w:rPr>
        <w:t>Note</w:t>
      </w:r>
      <w:r w:rsidRPr="004F05EE">
        <w:rPr>
          <w:sz w:val="18"/>
          <w:szCs w:val="18"/>
        </w:rPr>
        <w:t>:</w:t>
      </w:r>
      <w:r w:rsidR="003633BB" w:rsidRPr="004F05EE">
        <w:rPr>
          <w:sz w:val="18"/>
          <w:szCs w:val="18"/>
        </w:rPr>
        <w:tab/>
      </w:r>
      <w:r w:rsidRPr="004F05EE">
        <w:rPr>
          <w:sz w:val="18"/>
          <w:szCs w:val="18"/>
        </w:rPr>
        <w:t>The relationships required by the diagram sh</w:t>
      </w:r>
      <w:r w:rsidR="00CA2448" w:rsidRPr="004F05EE">
        <w:rPr>
          <w:sz w:val="18"/>
          <w:szCs w:val="18"/>
        </w:rPr>
        <w:t xml:space="preserve">all apply progressively for </w:t>
      </w:r>
      <w:r w:rsidRPr="004F05EE">
        <w:rPr>
          <w:sz w:val="18"/>
          <w:szCs w:val="18"/>
        </w:rPr>
        <w:t xml:space="preserve">intermediate states of </w:t>
      </w:r>
      <w:r w:rsidR="00CA2448" w:rsidRPr="004F05EE">
        <w:rPr>
          <w:sz w:val="18"/>
          <w:szCs w:val="18"/>
        </w:rPr>
        <w:tab/>
      </w:r>
      <w:r w:rsidRPr="004F05EE">
        <w:rPr>
          <w:sz w:val="18"/>
          <w:szCs w:val="18"/>
        </w:rPr>
        <w:t xml:space="preserve">loading between the laden and the unladen states and shall be </w:t>
      </w:r>
      <w:r w:rsidR="003633BB" w:rsidRPr="004F05EE">
        <w:rPr>
          <w:sz w:val="18"/>
          <w:szCs w:val="18"/>
        </w:rPr>
        <w:tab/>
      </w:r>
      <w:r w:rsidRPr="004F05EE">
        <w:rPr>
          <w:sz w:val="18"/>
          <w:szCs w:val="18"/>
        </w:rPr>
        <w:t>achieved by automatic means.</w:t>
      </w:r>
    </w:p>
    <w:p w14:paraId="5B20986D" w14:textId="77777777" w:rsidR="00F93180" w:rsidRPr="004F05EE" w:rsidRDefault="00F93180" w:rsidP="00F93180">
      <w:pPr>
        <w:pStyle w:val="Heading1"/>
      </w:pPr>
      <w:r w:rsidRPr="004F05EE">
        <w:br w:type="page"/>
      </w:r>
      <w:bookmarkStart w:id="101" w:name="_Toc381019058"/>
      <w:bookmarkStart w:id="102" w:name="_Toc381088867"/>
      <w:r w:rsidRPr="004F05EE">
        <w:lastRenderedPageBreak/>
        <w:t>Diagram 4A</w:t>
      </w:r>
      <w:bookmarkEnd w:id="101"/>
      <w:bookmarkEnd w:id="102"/>
    </w:p>
    <w:p w14:paraId="0C848796" w14:textId="77777777" w:rsidR="00F93180" w:rsidRPr="004F05EE" w:rsidRDefault="00F93180" w:rsidP="00F93180">
      <w:pPr>
        <w:pStyle w:val="Heading1"/>
        <w:rPr>
          <w:b/>
        </w:rPr>
      </w:pPr>
      <w:bookmarkStart w:id="103" w:name="_Toc381019059"/>
      <w:bookmarkStart w:id="104" w:name="_Toc381088868"/>
      <w:r w:rsidRPr="004F05EE">
        <w:rPr>
          <w:b/>
        </w:rPr>
        <w:t>Semi-trailers</w:t>
      </w:r>
      <w:bookmarkEnd w:id="103"/>
      <w:bookmarkEnd w:id="104"/>
    </w:p>
    <w:p w14:paraId="53522DE1" w14:textId="77777777" w:rsidR="00F93180" w:rsidRPr="004F05EE" w:rsidRDefault="00F93180" w:rsidP="00CA2448">
      <w:pPr>
        <w:pStyle w:val="SingleTxtG"/>
        <w:spacing w:after="240"/>
      </w:pPr>
      <w:r w:rsidRPr="004F05EE">
        <w:t>(</w:t>
      </w:r>
      <w:proofErr w:type="gramStart"/>
      <w:r w:rsidRPr="004F05EE">
        <w:t>see</w:t>
      </w:r>
      <w:proofErr w:type="gramEnd"/>
      <w:r w:rsidRPr="004F05EE">
        <w:t xml:space="preserve"> paragraph 4. of this annex)</w:t>
      </w:r>
    </w:p>
    <w:p w14:paraId="12B6E6E9" w14:textId="1EC8DF38" w:rsidR="00CA2448" w:rsidRPr="004F05EE" w:rsidRDefault="0072677A" w:rsidP="00F93180">
      <w:pPr>
        <w:pStyle w:val="SingleTxtG"/>
      </w:pPr>
      <w:r w:rsidRPr="004F05EE">
        <w:rPr>
          <w:noProof/>
        </w:rPr>
        <w:drawing>
          <wp:inline distT="0" distB="0" distL="0" distR="0" wp14:anchorId="73EB0840" wp14:editId="040C57EF">
            <wp:extent cx="5486400" cy="5939790"/>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86400" cy="5939790"/>
                    </a:xfrm>
                    <a:prstGeom prst="rect">
                      <a:avLst/>
                    </a:prstGeom>
                    <a:noFill/>
                    <a:ln>
                      <a:noFill/>
                    </a:ln>
                  </pic:spPr>
                </pic:pic>
              </a:graphicData>
            </a:graphic>
          </wp:inline>
        </w:drawing>
      </w:r>
    </w:p>
    <w:p w14:paraId="0DC527C7" w14:textId="77777777" w:rsidR="00F93180" w:rsidRPr="004F05EE" w:rsidRDefault="00F93180" w:rsidP="00F93180">
      <w:pPr>
        <w:tabs>
          <w:tab w:val="left" w:pos="-1227"/>
          <w:tab w:val="left" w:pos="-720"/>
          <w:tab w:val="left" w:pos="0"/>
          <w:tab w:val="left" w:pos="679"/>
          <w:tab w:val="left" w:pos="1663"/>
          <w:tab w:val="left" w:pos="2160"/>
          <w:tab w:val="left" w:pos="2494"/>
          <w:tab w:val="left" w:pos="2880"/>
          <w:tab w:val="left" w:pos="3920"/>
        </w:tabs>
        <w:jc w:val="center"/>
      </w:pPr>
    </w:p>
    <w:p w14:paraId="5F93BA6F" w14:textId="77777777" w:rsidR="00F93180" w:rsidRPr="004F05EE" w:rsidRDefault="00F93180" w:rsidP="00F93180">
      <w:pPr>
        <w:pStyle w:val="SingleTxtG"/>
        <w:tabs>
          <w:tab w:val="left" w:pos="1700"/>
        </w:tabs>
        <w:rPr>
          <w:sz w:val="18"/>
          <w:szCs w:val="18"/>
        </w:rPr>
      </w:pPr>
      <w:r w:rsidRPr="004F05EE">
        <w:rPr>
          <w:i/>
          <w:sz w:val="18"/>
          <w:szCs w:val="18"/>
        </w:rPr>
        <w:t>Note</w:t>
      </w:r>
      <w:r w:rsidRPr="004F05EE">
        <w:rPr>
          <w:sz w:val="18"/>
          <w:szCs w:val="18"/>
        </w:rPr>
        <w:t>:</w:t>
      </w:r>
      <w:r w:rsidRPr="004F05EE">
        <w:rPr>
          <w:sz w:val="18"/>
          <w:szCs w:val="18"/>
        </w:rPr>
        <w:tab/>
        <w:t>The relation between the braking rate T</w:t>
      </w:r>
      <w:r w:rsidRPr="004F05EE">
        <w:rPr>
          <w:sz w:val="18"/>
          <w:szCs w:val="18"/>
          <w:vertAlign w:val="subscript"/>
        </w:rPr>
        <w:t>R</w:t>
      </w:r>
      <w:r w:rsidRPr="004F05EE">
        <w:rPr>
          <w:sz w:val="18"/>
          <w:szCs w:val="18"/>
        </w:rPr>
        <w:t>/P</w:t>
      </w:r>
      <w:r w:rsidRPr="004F05EE">
        <w:rPr>
          <w:sz w:val="18"/>
          <w:szCs w:val="18"/>
          <w:vertAlign w:val="subscript"/>
        </w:rPr>
        <w:t>R</w:t>
      </w:r>
      <w:r w:rsidRPr="004F05EE">
        <w:rPr>
          <w:sz w:val="18"/>
          <w:szCs w:val="18"/>
        </w:rPr>
        <w:t xml:space="preserve"> and the</w:t>
      </w:r>
      <w:r w:rsidR="00CA2448" w:rsidRPr="004F05EE">
        <w:rPr>
          <w:sz w:val="18"/>
          <w:szCs w:val="18"/>
        </w:rPr>
        <w:t xml:space="preserve"> control line pressure for the </w:t>
      </w:r>
      <w:r w:rsidRPr="004F05EE">
        <w:rPr>
          <w:sz w:val="18"/>
          <w:szCs w:val="18"/>
        </w:rPr>
        <w:t xml:space="preserve">laden and </w:t>
      </w:r>
      <w:r w:rsidR="00CA2448" w:rsidRPr="004F05EE">
        <w:rPr>
          <w:sz w:val="18"/>
          <w:szCs w:val="18"/>
        </w:rPr>
        <w:tab/>
      </w:r>
      <w:r w:rsidRPr="004F05EE">
        <w:rPr>
          <w:sz w:val="18"/>
          <w:szCs w:val="18"/>
        </w:rPr>
        <w:t>unladen conditions is determined as follows:</w:t>
      </w:r>
    </w:p>
    <w:p w14:paraId="4164168E" w14:textId="77777777" w:rsidR="00F93180" w:rsidRPr="004F05EE" w:rsidRDefault="00F93180" w:rsidP="00F93180">
      <w:pPr>
        <w:pStyle w:val="SingleTxtG"/>
      </w:pPr>
      <w:r w:rsidRPr="004F05EE">
        <w:t>The factors K</w:t>
      </w:r>
      <w:r w:rsidRPr="004F05EE">
        <w:rPr>
          <w:vertAlign w:val="subscript"/>
        </w:rPr>
        <w:t>c</w:t>
      </w:r>
      <w:r w:rsidRPr="004F05EE">
        <w:t xml:space="preserve"> (laden), K</w:t>
      </w:r>
      <w:r w:rsidRPr="004F05EE">
        <w:rPr>
          <w:vertAlign w:val="subscript"/>
        </w:rPr>
        <w:t>v</w:t>
      </w:r>
      <w:r w:rsidRPr="004F05EE">
        <w:t xml:space="preserve"> (unladen) are obtained by reference to diagram 4B. To determine the areas corresponding to the laden and unladen conditions, the values of the ordinates of the upper and lower limits of the hatched area in diagram 4A are multiplied by the factors K</w:t>
      </w:r>
      <w:r w:rsidRPr="004F05EE">
        <w:rPr>
          <w:vertAlign w:val="subscript"/>
        </w:rPr>
        <w:t>c</w:t>
      </w:r>
      <w:r w:rsidRPr="004F05EE">
        <w:t xml:space="preserve"> and K</w:t>
      </w:r>
      <w:r w:rsidRPr="004F05EE">
        <w:rPr>
          <w:vertAlign w:val="subscript"/>
        </w:rPr>
        <w:t>v</w:t>
      </w:r>
      <w:r w:rsidRPr="004F05EE">
        <w:t xml:space="preserve"> respectively.</w:t>
      </w:r>
    </w:p>
    <w:p w14:paraId="37C22472" w14:textId="77777777" w:rsidR="00F93180" w:rsidRPr="004F05EE" w:rsidRDefault="00F93180" w:rsidP="00F93180">
      <w:pPr>
        <w:pStyle w:val="SingleTxtG"/>
        <w:sectPr w:rsidR="00F93180" w:rsidRPr="004F05EE" w:rsidSect="00BB0729">
          <w:headerReference w:type="even" r:id="rId66"/>
          <w:headerReference w:type="default" r:id="rId67"/>
          <w:footerReference w:type="even" r:id="rId68"/>
          <w:footerReference w:type="default" r:id="rId69"/>
          <w:headerReference w:type="first" r:id="rId70"/>
          <w:footerReference w:type="first" r:id="rId71"/>
          <w:footnotePr>
            <w:numRestart w:val="eachSect"/>
          </w:footnotePr>
          <w:pgSz w:w="11907" w:h="16840" w:code="9"/>
          <w:pgMar w:top="1701" w:right="1134" w:bottom="2268" w:left="1134" w:header="851" w:footer="1701" w:gutter="0"/>
          <w:cols w:space="708"/>
          <w:noEndnote/>
        </w:sectPr>
      </w:pPr>
    </w:p>
    <w:p w14:paraId="2DFD019B" w14:textId="77777777" w:rsidR="00F93180" w:rsidRPr="004F05EE" w:rsidRDefault="00F93180" w:rsidP="00F93180">
      <w:pPr>
        <w:pStyle w:val="Heading1"/>
        <w:rPr>
          <w:b/>
        </w:rPr>
      </w:pPr>
      <w:bookmarkStart w:id="105" w:name="_Toc381019060"/>
      <w:bookmarkStart w:id="106" w:name="_Toc381088869"/>
      <w:r w:rsidRPr="004F05EE">
        <w:rPr>
          <w:b/>
        </w:rPr>
        <w:lastRenderedPageBreak/>
        <w:t>Diagram 4B</w:t>
      </w:r>
      <w:bookmarkEnd w:id="105"/>
      <w:bookmarkEnd w:id="106"/>
    </w:p>
    <w:p w14:paraId="5E336921" w14:textId="7316FEF4" w:rsidR="00F93180" w:rsidRPr="004F05EE" w:rsidRDefault="0072677A" w:rsidP="00F6098C">
      <w:pPr>
        <w:pStyle w:val="SingleTxtG"/>
      </w:pPr>
      <w:r w:rsidRPr="004F05EE">
        <w:rPr>
          <w:noProof/>
          <w:lang w:val="en-US"/>
        </w:rPr>
        <mc:AlternateContent>
          <mc:Choice Requires="wps">
            <w:drawing>
              <wp:anchor distT="0" distB="0" distL="114300" distR="114300" simplePos="0" relativeHeight="251658265" behindDoc="0" locked="0" layoutInCell="1" allowOverlap="1" wp14:anchorId="26160E2D" wp14:editId="7DA9B879">
                <wp:simplePos x="0" y="0"/>
                <wp:positionH relativeFrom="column">
                  <wp:posOffset>3899535</wp:posOffset>
                </wp:positionH>
                <wp:positionV relativeFrom="paragraph">
                  <wp:posOffset>311150</wp:posOffset>
                </wp:positionV>
                <wp:extent cx="647700" cy="690880"/>
                <wp:effectExtent l="0" t="1270" r="0" b="3175"/>
                <wp:wrapNone/>
                <wp:docPr id="125" name="Text Box 2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690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665FEF" w14:textId="77777777" w:rsidR="00DC4DF9" w:rsidRPr="004E505A" w:rsidRDefault="00DC4DF9" w:rsidP="00C7288C">
                            <w:pPr>
                              <w:numPr>
                                <w:ins w:id="107" w:author="Corrigendum 1 to Revision 6" w:date="2009-04-15T17:19:00Z"/>
                              </w:numPr>
                              <w:spacing w:before="120"/>
                              <w:rPr>
                                <w:b/>
                                <w:lang w:val="fr-CH"/>
                              </w:rPr>
                            </w:pPr>
                            <w:r w:rsidRPr="00695FEC">
                              <w:rPr>
                                <w:position w:val="-14"/>
                              </w:rPr>
                              <w:object w:dxaOrig="340" w:dyaOrig="400" w14:anchorId="0D4F08AA">
                                <v:shape id="_x0000_i1030" type="#_x0000_t75" style="width:36.7pt;height:44.85pt" o:ole="">
                                  <v:imagedata r:id="rId72" o:title=""/>
                                </v:shape>
                                <o:OLEObject Type="Embed" ProgID="Equation.3" ShapeID="_x0000_i1030" DrawAspect="Content" ObjectID="_1800686115" r:id="rId73"/>
                              </w:object>
                            </w:r>
                          </w:p>
                        </w:txbxContent>
                      </wps:txbx>
                      <wps:bodyPr rot="0" vert="horz" wrap="non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160E2D" id="_x0000_t202" coordsize="21600,21600" o:spt="202" path="m,l,21600r21600,l21600,xe">
                <v:stroke joinstyle="miter"/>
                <v:path gradientshapeok="t" o:connecttype="rect"/>
              </v:shapetype>
              <v:shape id="Text Box 2581" o:spid="_x0000_s1048" type="#_x0000_t202" style="position:absolute;left:0;text-align:left;margin-left:307.05pt;margin-top:24.5pt;width:51pt;height:54.4pt;z-index:25165826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" stroked="f">
                <v:textbox inset=",0,,0">
                  <w:txbxContent>
                    <w:p w14:paraId="3C665FEF" w14:textId="77777777" w:rsidR="00DC4DF9" w:rsidRPr="004E505A" w:rsidRDefault="00DC4DF9" w:rsidP="00C7288C">
                      <w:pPr>
                        <w:numPr>
                          <w:ins w:id="108" w:author="Corrigendum 1 to Revision 6" w:date="2009-04-15T17:19:00Z"/>
                        </w:numPr>
                        <w:spacing w:before="120"/>
                        <w:rPr>
                          <w:b/>
                          <w:lang w:val="fr-CH"/>
                        </w:rPr>
                      </w:pPr>
                      <w:r w:rsidRPr="00695FEC">
                        <w:rPr>
                          <w:position w:val="-14"/>
                        </w:rPr>
                        <w:object w:dxaOrig="340" w:dyaOrig="400" w14:anchorId="0D4F08AA">
                          <v:shape id="_x0000_i1030" type="#_x0000_t75" style="width:36.7pt;height:44.85pt" o:ole="">
                            <v:imagedata r:id="rId72" o:title=""/>
                          </v:shape>
                          <o:OLEObject Type="Embed" ProgID="Equation.3" ShapeID="_x0000_i1030" DrawAspect="Content" ObjectID="_1800686115" r:id="rId74"/>
                        </w:object>
                      </w:r>
                    </w:p>
                  </w:txbxContent>
                </v:textbox>
              </v:shape>
            </w:pict>
          </mc:Fallback>
        </mc:AlternateContent>
      </w:r>
      <w:r w:rsidR="00F93180" w:rsidRPr="004F05EE">
        <w:t>(</w:t>
      </w:r>
      <w:r w:rsidR="00F6098C" w:rsidRPr="004F05EE">
        <w:t>See</w:t>
      </w:r>
      <w:r w:rsidR="00F93180" w:rsidRPr="004F05EE">
        <w:t xml:space="preserve"> paragraph 4. and diagram 4A of this annex)</w:t>
      </w:r>
    </w:p>
    <w:p w14:paraId="7554FE50" w14:textId="0F9C91BE" w:rsidR="00CA2448" w:rsidRPr="004F05EE" w:rsidRDefault="0072677A" w:rsidP="00CA2448">
      <w:pPr>
        <w:pStyle w:val="SingleTxtG"/>
        <w:jc w:val="left"/>
      </w:pPr>
      <w:r w:rsidRPr="004F05EE">
        <w:rPr>
          <w:noProof/>
        </w:rPr>
        <w:drawing>
          <wp:inline distT="0" distB="0" distL="0" distR="0" wp14:anchorId="1AA86634" wp14:editId="5661E147">
            <wp:extent cx="5033010" cy="4396740"/>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33010" cy="4396740"/>
                    </a:xfrm>
                    <a:prstGeom prst="rect">
                      <a:avLst/>
                    </a:prstGeom>
                    <a:noFill/>
                    <a:ln>
                      <a:noFill/>
                    </a:ln>
                  </pic:spPr>
                </pic:pic>
              </a:graphicData>
            </a:graphic>
          </wp:inline>
        </w:drawing>
      </w:r>
    </w:p>
    <w:p w14:paraId="58AD2F68" w14:textId="77777777" w:rsidR="00F6098C" w:rsidRPr="004F05EE" w:rsidRDefault="00F6098C" w:rsidP="00F93180">
      <w:pPr>
        <w:pStyle w:val="SingleTxtG"/>
        <w:rPr>
          <w:b/>
        </w:rPr>
      </w:pPr>
    </w:p>
    <w:p w14:paraId="07009BCD" w14:textId="77777777" w:rsidR="00F93180" w:rsidRPr="004F05EE" w:rsidRDefault="00F93180" w:rsidP="00F93180">
      <w:pPr>
        <w:pStyle w:val="SingleTxtG"/>
        <w:rPr>
          <w:b/>
        </w:rPr>
      </w:pPr>
      <w:r w:rsidRPr="004F05EE">
        <w:rPr>
          <w:b/>
        </w:rPr>
        <w:t xml:space="preserve">Explanatory note on the use of diagram 4B </w:t>
      </w:r>
    </w:p>
    <w:p w14:paraId="3D65B3FB" w14:textId="77777777" w:rsidR="00F93180" w:rsidRPr="004F05EE" w:rsidRDefault="00F93180" w:rsidP="00F93180">
      <w:pPr>
        <w:pStyle w:val="SingleTxtG"/>
        <w:ind w:left="2268" w:hanging="1134"/>
      </w:pPr>
      <w:r w:rsidRPr="004F05EE">
        <w:t>1.</w:t>
      </w:r>
      <w:r w:rsidRPr="004F05EE">
        <w:tab/>
        <w:t>Formula from which diagram 4B is derived:</w:t>
      </w:r>
    </w:p>
    <w:p w14:paraId="01B679FB" w14:textId="77777777" w:rsidR="008644B4" w:rsidRPr="004F05EE" w:rsidRDefault="008644B4" w:rsidP="00EC15EB">
      <w:pPr>
        <w:pStyle w:val="SingleTxtG"/>
        <w:ind w:left="2268" w:hanging="1134"/>
      </w:pPr>
      <w:r w:rsidRPr="004F05EE">
        <w:rPr>
          <w:position w:val="-32"/>
        </w:rPr>
        <w:object w:dxaOrig="7180" w:dyaOrig="760" w14:anchorId="4965A28B">
          <v:shape id="_x0000_i1031" type="#_x0000_t75" style="width:360.1pt;height:35.3pt" o:ole="" fillcolor="window">
            <v:imagedata r:id="rId76" o:title=""/>
          </v:shape>
          <o:OLEObject Type="Embed" ProgID="Equation.3" ShapeID="_x0000_i1031" DrawAspect="Content" ObjectID="_1800686103" r:id="rId77"/>
        </w:object>
      </w:r>
    </w:p>
    <w:p w14:paraId="507244D6" w14:textId="77777777" w:rsidR="00EC15EB" w:rsidRPr="004F05EE" w:rsidRDefault="00EC15EB" w:rsidP="00EC15EB">
      <w:pPr>
        <w:pStyle w:val="SingleTxtG"/>
        <w:ind w:left="2268" w:hanging="1134"/>
      </w:pPr>
      <w:r w:rsidRPr="004F05EE">
        <w:t>2.</w:t>
      </w:r>
      <w:r w:rsidRPr="004F05EE">
        <w:tab/>
        <w:t>Description of method of use with practical example</w:t>
      </w:r>
    </w:p>
    <w:p w14:paraId="4AC7977E" w14:textId="77777777" w:rsidR="00F93180" w:rsidRPr="004F05EE" w:rsidRDefault="00F93180" w:rsidP="00F93180">
      <w:pPr>
        <w:pStyle w:val="SingleTxtG"/>
        <w:ind w:left="2268" w:hanging="1134"/>
      </w:pPr>
      <w:r w:rsidRPr="004F05EE">
        <w:t>2.1.</w:t>
      </w:r>
      <w:r w:rsidRPr="004F05EE">
        <w:tab/>
        <w:t>The broken lines shown on diagram 4B refer to the determination of the factors Kc and Kv for the following vehicle, where:</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296"/>
        <w:gridCol w:w="2416"/>
        <w:gridCol w:w="2658"/>
      </w:tblGrid>
      <w:tr w:rsidR="004F05EE" w:rsidRPr="004F05EE" w14:paraId="5C4BDCBD" w14:textId="77777777">
        <w:trPr>
          <w:tblHeader/>
        </w:trPr>
        <w:tc>
          <w:tcPr>
            <w:tcW w:w="2296" w:type="dxa"/>
            <w:tcBorders>
              <w:top w:val="single" w:sz="4" w:space="0" w:color="auto"/>
              <w:left w:val="single" w:sz="4" w:space="0" w:color="auto"/>
              <w:bottom w:val="single" w:sz="12" w:space="0" w:color="auto"/>
              <w:right w:val="single" w:sz="4" w:space="0" w:color="auto"/>
            </w:tcBorders>
            <w:shd w:val="clear" w:color="auto" w:fill="auto"/>
            <w:vAlign w:val="bottom"/>
          </w:tcPr>
          <w:p w14:paraId="660B8DC5" w14:textId="77777777" w:rsidR="00F93180" w:rsidRPr="004F05EE" w:rsidRDefault="00F93180" w:rsidP="00F93180">
            <w:pPr>
              <w:suppressAutoHyphens w:val="0"/>
              <w:spacing w:before="80" w:after="80" w:line="200" w:lineRule="exact"/>
              <w:ind w:right="113"/>
              <w:rPr>
                <w:i/>
                <w:sz w:val="16"/>
              </w:rPr>
            </w:pPr>
          </w:p>
        </w:tc>
        <w:tc>
          <w:tcPr>
            <w:tcW w:w="2416" w:type="dxa"/>
            <w:tcBorders>
              <w:top w:val="single" w:sz="4" w:space="0" w:color="auto"/>
              <w:left w:val="single" w:sz="4" w:space="0" w:color="auto"/>
              <w:bottom w:val="single" w:sz="12" w:space="0" w:color="auto"/>
              <w:right w:val="single" w:sz="4" w:space="0" w:color="auto"/>
            </w:tcBorders>
            <w:shd w:val="clear" w:color="auto" w:fill="auto"/>
            <w:vAlign w:val="bottom"/>
          </w:tcPr>
          <w:p w14:paraId="644AA5F7" w14:textId="77777777" w:rsidR="00F93180" w:rsidRPr="004F05EE" w:rsidRDefault="00F93180" w:rsidP="00F93180">
            <w:pPr>
              <w:suppressAutoHyphens w:val="0"/>
              <w:spacing w:before="80" w:after="80" w:line="200" w:lineRule="exact"/>
              <w:ind w:right="113"/>
              <w:jc w:val="right"/>
              <w:rPr>
                <w:i/>
                <w:sz w:val="16"/>
              </w:rPr>
            </w:pPr>
            <w:r w:rsidRPr="004F05EE">
              <w:rPr>
                <w:i/>
                <w:sz w:val="16"/>
              </w:rPr>
              <w:t>Laden</w:t>
            </w:r>
          </w:p>
        </w:tc>
        <w:tc>
          <w:tcPr>
            <w:tcW w:w="2658" w:type="dxa"/>
            <w:tcBorders>
              <w:top w:val="single" w:sz="4" w:space="0" w:color="auto"/>
              <w:left w:val="single" w:sz="4" w:space="0" w:color="auto"/>
              <w:bottom w:val="single" w:sz="12" w:space="0" w:color="auto"/>
              <w:right w:val="single" w:sz="4" w:space="0" w:color="auto"/>
            </w:tcBorders>
            <w:shd w:val="clear" w:color="auto" w:fill="auto"/>
            <w:vAlign w:val="bottom"/>
          </w:tcPr>
          <w:p w14:paraId="1ECDE80C" w14:textId="77777777" w:rsidR="00F93180" w:rsidRPr="004F05EE" w:rsidRDefault="00F93180" w:rsidP="00F93180">
            <w:pPr>
              <w:suppressAutoHyphens w:val="0"/>
              <w:spacing w:before="80" w:after="80" w:line="200" w:lineRule="exact"/>
              <w:ind w:right="113"/>
              <w:jc w:val="right"/>
              <w:rPr>
                <w:i/>
                <w:sz w:val="16"/>
              </w:rPr>
            </w:pPr>
            <w:r w:rsidRPr="004F05EE">
              <w:rPr>
                <w:i/>
                <w:sz w:val="16"/>
              </w:rPr>
              <w:t>Unladen</w:t>
            </w:r>
          </w:p>
        </w:tc>
      </w:tr>
      <w:tr w:rsidR="004F05EE" w:rsidRPr="004F05EE" w14:paraId="26A4465C" w14:textId="77777777">
        <w:tc>
          <w:tcPr>
            <w:tcW w:w="2296" w:type="dxa"/>
            <w:tcBorders>
              <w:top w:val="single" w:sz="12" w:space="0" w:color="auto"/>
              <w:left w:val="single" w:sz="4" w:space="0" w:color="auto"/>
              <w:bottom w:val="single" w:sz="4" w:space="0" w:color="auto"/>
              <w:right w:val="single" w:sz="4" w:space="0" w:color="auto"/>
            </w:tcBorders>
            <w:shd w:val="clear" w:color="auto" w:fill="auto"/>
          </w:tcPr>
          <w:p w14:paraId="65602A55" w14:textId="77777777" w:rsidR="00F93180" w:rsidRPr="004F05EE" w:rsidRDefault="00F93180" w:rsidP="00EC15EB">
            <w:pPr>
              <w:suppressAutoHyphens w:val="0"/>
              <w:spacing w:before="40" w:after="40" w:line="220" w:lineRule="exact"/>
              <w:ind w:left="113" w:right="113"/>
              <w:rPr>
                <w:sz w:val="18"/>
              </w:rPr>
            </w:pPr>
            <w:r w:rsidRPr="004F05EE">
              <w:rPr>
                <w:sz w:val="18"/>
              </w:rPr>
              <w:t>P</w:t>
            </w:r>
          </w:p>
        </w:tc>
        <w:tc>
          <w:tcPr>
            <w:tcW w:w="2416" w:type="dxa"/>
            <w:tcBorders>
              <w:top w:val="single" w:sz="12" w:space="0" w:color="auto"/>
              <w:left w:val="single" w:sz="4" w:space="0" w:color="auto"/>
              <w:bottom w:val="single" w:sz="4" w:space="0" w:color="auto"/>
              <w:right w:val="single" w:sz="4" w:space="0" w:color="auto"/>
            </w:tcBorders>
            <w:shd w:val="clear" w:color="auto" w:fill="auto"/>
            <w:vAlign w:val="bottom"/>
          </w:tcPr>
          <w:p w14:paraId="3544D965" w14:textId="77777777" w:rsidR="00F93180" w:rsidRPr="004F05EE" w:rsidRDefault="00F93180" w:rsidP="00F93180">
            <w:pPr>
              <w:suppressAutoHyphens w:val="0"/>
              <w:spacing w:before="40" w:after="40" w:line="220" w:lineRule="exact"/>
              <w:ind w:right="113"/>
              <w:jc w:val="right"/>
              <w:rPr>
                <w:sz w:val="18"/>
              </w:rPr>
            </w:pPr>
            <w:r w:rsidRPr="004F05EE">
              <w:rPr>
                <w:sz w:val="18"/>
              </w:rPr>
              <w:t>24 tonnes (240 kN)</w:t>
            </w:r>
          </w:p>
        </w:tc>
        <w:tc>
          <w:tcPr>
            <w:tcW w:w="2658" w:type="dxa"/>
            <w:tcBorders>
              <w:top w:val="single" w:sz="12" w:space="0" w:color="auto"/>
              <w:left w:val="single" w:sz="4" w:space="0" w:color="auto"/>
              <w:bottom w:val="single" w:sz="4" w:space="0" w:color="auto"/>
              <w:right w:val="single" w:sz="4" w:space="0" w:color="auto"/>
            </w:tcBorders>
            <w:shd w:val="clear" w:color="auto" w:fill="auto"/>
            <w:vAlign w:val="bottom"/>
          </w:tcPr>
          <w:p w14:paraId="2D54BB5A" w14:textId="77777777" w:rsidR="00F93180" w:rsidRPr="004F05EE" w:rsidRDefault="00F93180" w:rsidP="00F93180">
            <w:pPr>
              <w:suppressAutoHyphens w:val="0"/>
              <w:spacing w:before="40" w:after="40" w:line="220" w:lineRule="exact"/>
              <w:ind w:right="113"/>
              <w:jc w:val="right"/>
              <w:rPr>
                <w:sz w:val="18"/>
              </w:rPr>
            </w:pPr>
            <w:r w:rsidRPr="004F05EE">
              <w:rPr>
                <w:sz w:val="18"/>
              </w:rPr>
              <w:t>4.2 tonnes (42 kN)</w:t>
            </w:r>
          </w:p>
        </w:tc>
      </w:tr>
      <w:tr w:rsidR="004F05EE" w:rsidRPr="004F05EE" w14:paraId="5AF4739A" w14:textId="77777777">
        <w:tc>
          <w:tcPr>
            <w:tcW w:w="2296" w:type="dxa"/>
            <w:tcBorders>
              <w:top w:val="single" w:sz="4" w:space="0" w:color="auto"/>
              <w:left w:val="single" w:sz="4" w:space="0" w:color="auto"/>
              <w:bottom w:val="single" w:sz="4" w:space="0" w:color="auto"/>
              <w:right w:val="single" w:sz="4" w:space="0" w:color="auto"/>
            </w:tcBorders>
            <w:shd w:val="clear" w:color="auto" w:fill="auto"/>
          </w:tcPr>
          <w:p w14:paraId="072C0906" w14:textId="77777777" w:rsidR="00F93180" w:rsidRPr="004F05EE" w:rsidRDefault="00F93180" w:rsidP="00EC15EB">
            <w:pPr>
              <w:suppressAutoHyphens w:val="0"/>
              <w:spacing w:before="40" w:after="40" w:line="220" w:lineRule="exact"/>
              <w:ind w:left="113" w:right="113"/>
              <w:rPr>
                <w:sz w:val="18"/>
              </w:rPr>
            </w:pPr>
            <w:r w:rsidRPr="004F05EE">
              <w:rPr>
                <w:sz w:val="18"/>
              </w:rPr>
              <w:t>P</w:t>
            </w:r>
            <w:r w:rsidRPr="004F05EE">
              <w:rPr>
                <w:sz w:val="18"/>
                <w:vertAlign w:val="subscript"/>
              </w:rPr>
              <w:t>R</w:t>
            </w:r>
          </w:p>
        </w:tc>
        <w:tc>
          <w:tcPr>
            <w:tcW w:w="2416" w:type="dxa"/>
            <w:tcBorders>
              <w:top w:val="single" w:sz="4" w:space="0" w:color="auto"/>
              <w:left w:val="single" w:sz="4" w:space="0" w:color="auto"/>
              <w:bottom w:val="single" w:sz="4" w:space="0" w:color="auto"/>
              <w:right w:val="single" w:sz="4" w:space="0" w:color="auto"/>
            </w:tcBorders>
            <w:shd w:val="clear" w:color="auto" w:fill="auto"/>
            <w:vAlign w:val="bottom"/>
          </w:tcPr>
          <w:p w14:paraId="3F62D73D" w14:textId="77777777" w:rsidR="00F93180" w:rsidRPr="004F05EE" w:rsidRDefault="00F93180" w:rsidP="00F93180">
            <w:pPr>
              <w:suppressAutoHyphens w:val="0"/>
              <w:spacing w:before="40" w:after="40" w:line="220" w:lineRule="exact"/>
              <w:ind w:right="113"/>
              <w:jc w:val="right"/>
              <w:rPr>
                <w:sz w:val="18"/>
              </w:rPr>
            </w:pPr>
            <w:r w:rsidRPr="004F05EE">
              <w:rPr>
                <w:sz w:val="18"/>
              </w:rPr>
              <w:t>150 kN</w:t>
            </w:r>
          </w:p>
        </w:tc>
        <w:tc>
          <w:tcPr>
            <w:tcW w:w="2658" w:type="dxa"/>
            <w:tcBorders>
              <w:top w:val="single" w:sz="4" w:space="0" w:color="auto"/>
              <w:left w:val="single" w:sz="4" w:space="0" w:color="auto"/>
              <w:bottom w:val="single" w:sz="4" w:space="0" w:color="auto"/>
              <w:right w:val="single" w:sz="4" w:space="0" w:color="auto"/>
            </w:tcBorders>
            <w:shd w:val="clear" w:color="auto" w:fill="auto"/>
            <w:vAlign w:val="bottom"/>
          </w:tcPr>
          <w:p w14:paraId="4DE81181" w14:textId="77777777" w:rsidR="00F93180" w:rsidRPr="004F05EE" w:rsidRDefault="00F93180" w:rsidP="00F93180">
            <w:pPr>
              <w:suppressAutoHyphens w:val="0"/>
              <w:spacing w:before="40" w:after="40" w:line="220" w:lineRule="exact"/>
              <w:ind w:right="113"/>
              <w:jc w:val="right"/>
              <w:rPr>
                <w:sz w:val="18"/>
              </w:rPr>
            </w:pPr>
            <w:r w:rsidRPr="004F05EE">
              <w:rPr>
                <w:sz w:val="18"/>
              </w:rPr>
              <w:t>30 kN</w:t>
            </w:r>
          </w:p>
        </w:tc>
      </w:tr>
      <w:tr w:rsidR="004F05EE" w:rsidRPr="004F05EE" w14:paraId="25A4F75D" w14:textId="77777777">
        <w:tc>
          <w:tcPr>
            <w:tcW w:w="2296" w:type="dxa"/>
            <w:tcBorders>
              <w:top w:val="single" w:sz="4" w:space="0" w:color="auto"/>
              <w:left w:val="single" w:sz="4" w:space="0" w:color="auto"/>
              <w:bottom w:val="single" w:sz="4" w:space="0" w:color="auto"/>
              <w:right w:val="single" w:sz="4" w:space="0" w:color="auto"/>
            </w:tcBorders>
            <w:shd w:val="clear" w:color="auto" w:fill="auto"/>
          </w:tcPr>
          <w:p w14:paraId="6F03D0CE" w14:textId="77777777" w:rsidR="00F93180" w:rsidRPr="004F05EE" w:rsidRDefault="00F93180" w:rsidP="00EC15EB">
            <w:pPr>
              <w:suppressAutoHyphens w:val="0"/>
              <w:spacing w:before="40" w:after="40" w:line="220" w:lineRule="exact"/>
              <w:ind w:left="113" w:right="113"/>
              <w:rPr>
                <w:sz w:val="18"/>
              </w:rPr>
            </w:pPr>
            <w:proofErr w:type="spellStart"/>
            <w:r w:rsidRPr="004F05EE">
              <w:rPr>
                <w:sz w:val="18"/>
              </w:rPr>
              <w:t>P</w:t>
            </w:r>
            <w:r w:rsidRPr="004F05EE">
              <w:rPr>
                <w:sz w:val="18"/>
                <w:vertAlign w:val="subscript"/>
              </w:rPr>
              <w:t>Rmax</w:t>
            </w:r>
            <w:proofErr w:type="spellEnd"/>
          </w:p>
        </w:tc>
        <w:tc>
          <w:tcPr>
            <w:tcW w:w="2416" w:type="dxa"/>
            <w:tcBorders>
              <w:top w:val="single" w:sz="4" w:space="0" w:color="auto"/>
              <w:left w:val="single" w:sz="4" w:space="0" w:color="auto"/>
              <w:bottom w:val="single" w:sz="4" w:space="0" w:color="auto"/>
              <w:right w:val="single" w:sz="4" w:space="0" w:color="auto"/>
            </w:tcBorders>
            <w:shd w:val="clear" w:color="auto" w:fill="auto"/>
            <w:vAlign w:val="bottom"/>
          </w:tcPr>
          <w:p w14:paraId="006E6454" w14:textId="77777777" w:rsidR="00F93180" w:rsidRPr="004F05EE" w:rsidRDefault="00F93180" w:rsidP="00F93180">
            <w:pPr>
              <w:suppressAutoHyphens w:val="0"/>
              <w:spacing w:before="40" w:after="40" w:line="220" w:lineRule="exact"/>
              <w:ind w:right="113"/>
              <w:jc w:val="right"/>
              <w:rPr>
                <w:sz w:val="18"/>
              </w:rPr>
            </w:pPr>
            <w:r w:rsidRPr="004F05EE">
              <w:rPr>
                <w:sz w:val="18"/>
              </w:rPr>
              <w:t>150 kN</w:t>
            </w:r>
          </w:p>
        </w:tc>
        <w:tc>
          <w:tcPr>
            <w:tcW w:w="2658" w:type="dxa"/>
            <w:tcBorders>
              <w:top w:val="single" w:sz="4" w:space="0" w:color="auto"/>
              <w:left w:val="single" w:sz="4" w:space="0" w:color="auto"/>
              <w:bottom w:val="single" w:sz="4" w:space="0" w:color="auto"/>
              <w:right w:val="single" w:sz="4" w:space="0" w:color="auto"/>
            </w:tcBorders>
            <w:shd w:val="clear" w:color="auto" w:fill="auto"/>
            <w:vAlign w:val="bottom"/>
          </w:tcPr>
          <w:p w14:paraId="260B96CD" w14:textId="77777777" w:rsidR="00F93180" w:rsidRPr="004F05EE" w:rsidRDefault="00F93180" w:rsidP="00F93180">
            <w:pPr>
              <w:suppressAutoHyphens w:val="0"/>
              <w:spacing w:before="40" w:after="40" w:line="220" w:lineRule="exact"/>
              <w:ind w:right="113"/>
              <w:jc w:val="right"/>
              <w:rPr>
                <w:sz w:val="18"/>
              </w:rPr>
            </w:pPr>
            <w:r w:rsidRPr="004F05EE">
              <w:rPr>
                <w:sz w:val="18"/>
              </w:rPr>
              <w:t>150 kN</w:t>
            </w:r>
          </w:p>
        </w:tc>
      </w:tr>
      <w:tr w:rsidR="004F05EE" w:rsidRPr="004F05EE" w14:paraId="12AF5154" w14:textId="77777777">
        <w:tc>
          <w:tcPr>
            <w:tcW w:w="2296" w:type="dxa"/>
            <w:tcBorders>
              <w:top w:val="single" w:sz="4" w:space="0" w:color="auto"/>
              <w:left w:val="single" w:sz="4" w:space="0" w:color="auto"/>
              <w:bottom w:val="single" w:sz="4" w:space="0" w:color="auto"/>
              <w:right w:val="single" w:sz="4" w:space="0" w:color="auto"/>
            </w:tcBorders>
            <w:shd w:val="clear" w:color="auto" w:fill="auto"/>
          </w:tcPr>
          <w:p w14:paraId="44B2754D" w14:textId="77777777" w:rsidR="00F93180" w:rsidRPr="004F05EE" w:rsidRDefault="00F93180" w:rsidP="00EC15EB">
            <w:pPr>
              <w:suppressAutoHyphens w:val="0"/>
              <w:spacing w:before="40" w:after="40" w:line="220" w:lineRule="exact"/>
              <w:ind w:left="113" w:right="113"/>
              <w:rPr>
                <w:sz w:val="18"/>
              </w:rPr>
            </w:pPr>
            <w:proofErr w:type="spellStart"/>
            <w:r w:rsidRPr="004F05EE">
              <w:rPr>
                <w:sz w:val="18"/>
              </w:rPr>
              <w:t>h</w:t>
            </w:r>
            <w:r w:rsidRPr="004F05EE">
              <w:rPr>
                <w:sz w:val="18"/>
                <w:vertAlign w:val="subscript"/>
              </w:rPr>
              <w:t>R</w:t>
            </w:r>
            <w:proofErr w:type="spellEnd"/>
          </w:p>
        </w:tc>
        <w:tc>
          <w:tcPr>
            <w:tcW w:w="2416" w:type="dxa"/>
            <w:tcBorders>
              <w:top w:val="single" w:sz="4" w:space="0" w:color="auto"/>
              <w:left w:val="single" w:sz="4" w:space="0" w:color="auto"/>
              <w:bottom w:val="single" w:sz="4" w:space="0" w:color="auto"/>
              <w:right w:val="single" w:sz="4" w:space="0" w:color="auto"/>
            </w:tcBorders>
            <w:shd w:val="clear" w:color="auto" w:fill="auto"/>
            <w:vAlign w:val="bottom"/>
          </w:tcPr>
          <w:p w14:paraId="0D4AEA3F" w14:textId="77777777" w:rsidR="00F93180" w:rsidRPr="004F05EE" w:rsidRDefault="00F93180" w:rsidP="00F93180">
            <w:pPr>
              <w:suppressAutoHyphens w:val="0"/>
              <w:spacing w:before="40" w:after="40" w:line="220" w:lineRule="exact"/>
              <w:ind w:right="113"/>
              <w:jc w:val="right"/>
              <w:rPr>
                <w:sz w:val="18"/>
              </w:rPr>
            </w:pPr>
            <w:r w:rsidRPr="004F05EE">
              <w:rPr>
                <w:sz w:val="18"/>
              </w:rPr>
              <w:t>1.8 m</w:t>
            </w:r>
          </w:p>
        </w:tc>
        <w:tc>
          <w:tcPr>
            <w:tcW w:w="2658" w:type="dxa"/>
            <w:tcBorders>
              <w:top w:val="single" w:sz="4" w:space="0" w:color="auto"/>
              <w:left w:val="single" w:sz="4" w:space="0" w:color="auto"/>
              <w:bottom w:val="single" w:sz="4" w:space="0" w:color="auto"/>
              <w:right w:val="single" w:sz="4" w:space="0" w:color="auto"/>
            </w:tcBorders>
            <w:shd w:val="clear" w:color="auto" w:fill="auto"/>
            <w:vAlign w:val="bottom"/>
          </w:tcPr>
          <w:p w14:paraId="0E0937D3" w14:textId="77777777" w:rsidR="00F93180" w:rsidRPr="004F05EE" w:rsidRDefault="00F93180" w:rsidP="00F93180">
            <w:pPr>
              <w:suppressAutoHyphens w:val="0"/>
              <w:spacing w:before="40" w:after="40" w:line="220" w:lineRule="exact"/>
              <w:ind w:right="113"/>
              <w:jc w:val="right"/>
              <w:rPr>
                <w:sz w:val="18"/>
              </w:rPr>
            </w:pPr>
            <w:r w:rsidRPr="004F05EE">
              <w:rPr>
                <w:sz w:val="18"/>
              </w:rPr>
              <w:t>1.4 m</w:t>
            </w:r>
          </w:p>
        </w:tc>
      </w:tr>
      <w:tr w:rsidR="004F05EE" w:rsidRPr="004F05EE" w14:paraId="294C8A2D" w14:textId="77777777">
        <w:tc>
          <w:tcPr>
            <w:tcW w:w="2296" w:type="dxa"/>
            <w:tcBorders>
              <w:top w:val="single" w:sz="4" w:space="0" w:color="auto"/>
              <w:left w:val="single" w:sz="4" w:space="0" w:color="auto"/>
              <w:bottom w:val="single" w:sz="12" w:space="0" w:color="auto"/>
              <w:right w:val="single" w:sz="4" w:space="0" w:color="auto"/>
            </w:tcBorders>
            <w:shd w:val="clear" w:color="auto" w:fill="auto"/>
          </w:tcPr>
          <w:p w14:paraId="6ACFB56A" w14:textId="77777777" w:rsidR="00F93180" w:rsidRPr="004F05EE" w:rsidRDefault="00F93180" w:rsidP="00EC15EB">
            <w:pPr>
              <w:suppressAutoHyphens w:val="0"/>
              <w:spacing w:before="40" w:after="40" w:line="220" w:lineRule="exact"/>
              <w:ind w:left="113" w:right="113"/>
              <w:rPr>
                <w:sz w:val="18"/>
              </w:rPr>
            </w:pPr>
            <w:r w:rsidRPr="004F05EE">
              <w:rPr>
                <w:sz w:val="18"/>
              </w:rPr>
              <w:t>E</w:t>
            </w:r>
            <w:r w:rsidRPr="004F05EE">
              <w:rPr>
                <w:sz w:val="18"/>
                <w:vertAlign w:val="subscript"/>
              </w:rPr>
              <w:t>R</w:t>
            </w:r>
          </w:p>
        </w:tc>
        <w:tc>
          <w:tcPr>
            <w:tcW w:w="2416" w:type="dxa"/>
            <w:tcBorders>
              <w:top w:val="single" w:sz="4" w:space="0" w:color="auto"/>
              <w:left w:val="single" w:sz="4" w:space="0" w:color="auto"/>
              <w:bottom w:val="single" w:sz="12" w:space="0" w:color="auto"/>
              <w:right w:val="single" w:sz="4" w:space="0" w:color="auto"/>
            </w:tcBorders>
            <w:shd w:val="clear" w:color="auto" w:fill="auto"/>
            <w:vAlign w:val="bottom"/>
          </w:tcPr>
          <w:p w14:paraId="3D6FA2A9" w14:textId="77777777" w:rsidR="00F93180" w:rsidRPr="004F05EE" w:rsidRDefault="00F93180" w:rsidP="00F93180">
            <w:pPr>
              <w:suppressAutoHyphens w:val="0"/>
              <w:spacing w:before="40" w:after="40" w:line="220" w:lineRule="exact"/>
              <w:ind w:right="113"/>
              <w:jc w:val="right"/>
              <w:rPr>
                <w:sz w:val="18"/>
              </w:rPr>
            </w:pPr>
            <w:r w:rsidRPr="004F05EE">
              <w:rPr>
                <w:sz w:val="18"/>
              </w:rPr>
              <w:t>6.0 m</w:t>
            </w:r>
          </w:p>
        </w:tc>
        <w:tc>
          <w:tcPr>
            <w:tcW w:w="2658" w:type="dxa"/>
            <w:tcBorders>
              <w:top w:val="single" w:sz="4" w:space="0" w:color="auto"/>
              <w:left w:val="single" w:sz="4" w:space="0" w:color="auto"/>
              <w:bottom w:val="single" w:sz="12" w:space="0" w:color="auto"/>
              <w:right w:val="single" w:sz="4" w:space="0" w:color="auto"/>
            </w:tcBorders>
            <w:shd w:val="clear" w:color="auto" w:fill="auto"/>
            <w:vAlign w:val="bottom"/>
          </w:tcPr>
          <w:p w14:paraId="7EC010AC" w14:textId="77777777" w:rsidR="00F93180" w:rsidRPr="004F05EE" w:rsidRDefault="00F93180" w:rsidP="00F93180">
            <w:pPr>
              <w:suppressAutoHyphens w:val="0"/>
              <w:spacing w:before="40" w:after="40" w:line="220" w:lineRule="exact"/>
              <w:ind w:right="113"/>
              <w:jc w:val="right"/>
              <w:rPr>
                <w:sz w:val="18"/>
              </w:rPr>
            </w:pPr>
            <w:r w:rsidRPr="004F05EE">
              <w:rPr>
                <w:sz w:val="18"/>
              </w:rPr>
              <w:t>6.0 m</w:t>
            </w:r>
          </w:p>
        </w:tc>
      </w:tr>
    </w:tbl>
    <w:p w14:paraId="785DA534" w14:textId="77777777" w:rsidR="00F93180" w:rsidRPr="004F05EE" w:rsidRDefault="00F93180" w:rsidP="00F93180">
      <w:pPr>
        <w:pStyle w:val="SingleTxtG"/>
        <w:spacing w:before="120"/>
      </w:pPr>
      <w:r w:rsidRPr="004F05EE">
        <w:lastRenderedPageBreak/>
        <w:t>In the following paragraphs the figures in parentheses relate only to the vehicle being used for the purpose of illustrating the method of using diagram 4B.</w:t>
      </w:r>
    </w:p>
    <w:p w14:paraId="3B97B952" w14:textId="77777777" w:rsidR="00F93180" w:rsidRPr="004F05EE" w:rsidRDefault="00F93180" w:rsidP="00F93180">
      <w:pPr>
        <w:pStyle w:val="SingleTxtG"/>
        <w:ind w:left="2268" w:hanging="1134"/>
      </w:pPr>
      <w:r w:rsidRPr="004F05EE">
        <w:t>2.2.</w:t>
      </w:r>
      <w:r w:rsidRPr="004F05EE">
        <w:tab/>
        <w:t>Calculation of ratios</w:t>
      </w:r>
    </w:p>
    <w:p w14:paraId="46AD5B53" w14:textId="77777777" w:rsidR="00EC15EB" w:rsidRPr="004F05EE" w:rsidRDefault="00C25B0D" w:rsidP="00C25B0D">
      <w:pPr>
        <w:pStyle w:val="SingleTxtG"/>
        <w:tabs>
          <w:tab w:val="left" w:pos="2835"/>
        </w:tabs>
        <w:ind w:left="2268"/>
        <w:jc w:val="left"/>
      </w:pPr>
      <w:r w:rsidRPr="004F05EE">
        <w:rPr>
          <w:position w:val="-10"/>
        </w:rPr>
        <w:object w:dxaOrig="400" w:dyaOrig="279" w14:anchorId="5B199D8A">
          <v:shape id="_x0000_i1032" type="#_x0000_t75" style="width:21.75pt;height:14.25pt" o:ole="">
            <v:imagedata r:id="rId78" o:title=""/>
          </v:shape>
          <o:OLEObject Type="Embed" ProgID="Equation.3" ShapeID="_x0000_i1032" DrawAspect="Content" ObjectID="_1800686104" r:id="rId79"/>
        </w:object>
      </w:r>
      <w:r w:rsidRPr="004F05EE">
        <w:tab/>
      </w:r>
      <w:r w:rsidR="0003362C" w:rsidRPr="004F05EE">
        <w:rPr>
          <w:position w:val="-26"/>
        </w:rPr>
        <w:object w:dxaOrig="1920" w:dyaOrig="620" w14:anchorId="00BD9852">
          <v:shape id="_x0000_i1033" type="#_x0000_t75" style="width:99.15pt;height:27.15pt" o:ole="" fillcolor="window">
            <v:imagedata r:id="rId80" o:title=""/>
          </v:shape>
          <o:OLEObject Type="Embed" ProgID="Equation.3" ShapeID="_x0000_i1033" DrawAspect="Content" ObjectID="_1800686105" r:id="rId81"/>
        </w:object>
      </w:r>
    </w:p>
    <w:p w14:paraId="03956582" w14:textId="77777777" w:rsidR="00EC15EB" w:rsidRPr="004F05EE" w:rsidRDefault="00C25B0D" w:rsidP="00C25B0D">
      <w:pPr>
        <w:pStyle w:val="SingleTxtG"/>
        <w:tabs>
          <w:tab w:val="left" w:pos="2835"/>
        </w:tabs>
        <w:ind w:left="2268"/>
        <w:jc w:val="left"/>
      </w:pPr>
      <w:r w:rsidRPr="004F05EE">
        <w:rPr>
          <w:position w:val="-10"/>
        </w:rPr>
        <w:object w:dxaOrig="360" w:dyaOrig="279" w14:anchorId="04892575">
          <v:shape id="_x0000_i1034" type="#_x0000_t75" style="width:21.75pt;height:14.25pt" o:ole="">
            <v:imagedata r:id="rId82" o:title=""/>
          </v:shape>
          <o:OLEObject Type="Embed" ProgID="Equation.3" ShapeID="_x0000_i1034" DrawAspect="Content" ObjectID="_1800686106" r:id="rId83"/>
        </w:object>
      </w:r>
      <w:r w:rsidRPr="004F05EE">
        <w:tab/>
      </w:r>
      <w:r w:rsidR="0003362C" w:rsidRPr="004F05EE">
        <w:rPr>
          <w:position w:val="-26"/>
        </w:rPr>
        <w:object w:dxaOrig="2020" w:dyaOrig="620" w14:anchorId="1C6EBEAB">
          <v:shape id="_x0000_i1035" type="#_x0000_t75" style="width:101.2pt;height:27.15pt" o:ole="" fillcolor="window">
            <v:imagedata r:id="rId84" o:title=""/>
          </v:shape>
          <o:OLEObject Type="Embed" ProgID="Equation.3" ShapeID="_x0000_i1035" DrawAspect="Content" ObjectID="_1800686107" r:id="rId85"/>
        </w:object>
      </w:r>
    </w:p>
    <w:p w14:paraId="1563E45A" w14:textId="77777777" w:rsidR="00EC15EB" w:rsidRPr="004F05EE" w:rsidRDefault="00C25B0D" w:rsidP="00C25B0D">
      <w:pPr>
        <w:pStyle w:val="SingleTxtG"/>
        <w:tabs>
          <w:tab w:val="left" w:pos="2835"/>
        </w:tabs>
        <w:ind w:left="2268"/>
        <w:jc w:val="left"/>
      </w:pPr>
      <w:r w:rsidRPr="004F05EE">
        <w:rPr>
          <w:position w:val="-10"/>
        </w:rPr>
        <w:object w:dxaOrig="340" w:dyaOrig="279" w14:anchorId="5F9557D4">
          <v:shape id="_x0000_i1036" type="#_x0000_t75" style="width:14.95pt;height:14.25pt" o:ole="">
            <v:imagedata r:id="rId86" o:title=""/>
          </v:shape>
          <o:OLEObject Type="Embed" ProgID="Equation.3" ShapeID="_x0000_i1036" DrawAspect="Content" ObjectID="_1800686108" r:id="rId87"/>
        </w:object>
      </w:r>
      <w:r w:rsidRPr="004F05EE">
        <w:tab/>
      </w:r>
      <w:r w:rsidRPr="004F05EE">
        <w:rPr>
          <w:position w:val="-26"/>
        </w:rPr>
        <w:object w:dxaOrig="1960" w:dyaOrig="620" w14:anchorId="7F575949">
          <v:shape id="_x0000_i1037" type="#_x0000_t75" style="width:107.3pt;height:27.15pt" o:ole="" fillcolor="window">
            <v:imagedata r:id="rId88" o:title=""/>
          </v:shape>
          <o:OLEObject Type="Embed" ProgID="Equation.3" ShapeID="_x0000_i1037" DrawAspect="Content" ObjectID="_1800686109" r:id="rId89"/>
        </w:object>
      </w:r>
    </w:p>
    <w:p w14:paraId="343C060C" w14:textId="77777777" w:rsidR="00EC15EB" w:rsidRPr="004F05EE" w:rsidRDefault="00F93180" w:rsidP="00EC15EB">
      <w:pPr>
        <w:pStyle w:val="SingleTxtG"/>
        <w:ind w:left="2268" w:hanging="1134"/>
      </w:pPr>
      <w:r w:rsidRPr="004F05EE">
        <w:t>2.3.</w:t>
      </w:r>
      <w:r w:rsidRPr="004F05EE">
        <w:tab/>
        <w:t>Determination of the correction factor when laden, K</w:t>
      </w:r>
      <w:r w:rsidRPr="004F05EE">
        <w:rPr>
          <w:vertAlign w:val="subscript"/>
        </w:rPr>
        <w:t>C</w:t>
      </w:r>
      <w:r w:rsidRPr="004F05EE">
        <w:t>:</w:t>
      </w:r>
    </w:p>
    <w:p w14:paraId="7DC0BA6B" w14:textId="77777777" w:rsidR="00F93180" w:rsidRPr="004F05EE" w:rsidRDefault="00F93180" w:rsidP="00F93180">
      <w:pPr>
        <w:keepNext/>
        <w:keepLines/>
        <w:spacing w:after="120"/>
        <w:ind w:left="2835" w:hanging="567"/>
        <w:jc w:val="both"/>
      </w:pPr>
      <w:r w:rsidRPr="004F05EE">
        <w:t>(a)</w:t>
      </w:r>
      <w:r w:rsidRPr="004F05EE">
        <w:tab/>
        <w:t>Start at the appropriate value of h</w:t>
      </w:r>
      <w:r w:rsidRPr="004F05EE">
        <w:rPr>
          <w:vertAlign w:val="subscript"/>
        </w:rPr>
        <w:t>R</w:t>
      </w:r>
      <w:r w:rsidRPr="004F05EE">
        <w:t xml:space="preserve"> (h</w:t>
      </w:r>
      <w:r w:rsidRPr="004F05EE">
        <w:rPr>
          <w:vertAlign w:val="subscript"/>
        </w:rPr>
        <w:t>R</w:t>
      </w:r>
      <w:r w:rsidRPr="004F05EE">
        <w:t> = 1.8 m</w:t>
      </w:r>
      <w:proofErr w:type="gramStart"/>
      <w:r w:rsidRPr="004F05EE">
        <w:t>);</w:t>
      </w:r>
      <w:proofErr w:type="gramEnd"/>
    </w:p>
    <w:p w14:paraId="65BCA6AF" w14:textId="77777777" w:rsidR="00F93180" w:rsidRPr="004F05EE" w:rsidRDefault="00F93180" w:rsidP="00F93180">
      <w:pPr>
        <w:keepNext/>
        <w:keepLines/>
        <w:spacing w:after="120"/>
        <w:ind w:left="2835" w:hanging="567"/>
        <w:jc w:val="both"/>
      </w:pPr>
      <w:r w:rsidRPr="004F05EE">
        <w:t>(b)</w:t>
      </w:r>
      <w:r w:rsidRPr="004F05EE">
        <w:tab/>
        <w:t>Move horizontally to the appropriate g</w:t>
      </w:r>
      <w:r w:rsidRPr="004F05EE">
        <w:rPr>
          <w:b/>
        </w:rPr>
        <w:t>.</w:t>
      </w:r>
      <w:r w:rsidRPr="004F05EE">
        <w:t>P/P</w:t>
      </w:r>
      <w:r w:rsidRPr="004F05EE">
        <w:rPr>
          <w:vertAlign w:val="subscript"/>
        </w:rPr>
        <w:t>R</w:t>
      </w:r>
      <w:r w:rsidRPr="004F05EE">
        <w:t> line (</w:t>
      </w:r>
      <w:proofErr w:type="gramStart"/>
      <w:r w:rsidRPr="004F05EE">
        <w:t>g </w:t>
      </w:r>
      <w:r w:rsidR="0003362C" w:rsidRPr="004F05EE">
        <w:t> </w:t>
      </w:r>
      <w:r w:rsidRPr="004F05EE">
        <w:rPr>
          <w:b/>
          <w:vertAlign w:val="superscript"/>
        </w:rPr>
        <w:t>.</w:t>
      </w:r>
      <w:proofErr w:type="gramEnd"/>
      <w:r w:rsidRPr="004F05EE">
        <w:t> </w:t>
      </w:r>
      <w:r w:rsidR="0003362C" w:rsidRPr="004F05EE">
        <w:t> </w:t>
      </w:r>
      <w:r w:rsidRPr="004F05EE">
        <w:t>P/P</w:t>
      </w:r>
      <w:r w:rsidRPr="004F05EE">
        <w:rPr>
          <w:vertAlign w:val="subscript"/>
        </w:rPr>
        <w:t>R</w:t>
      </w:r>
      <w:r w:rsidRPr="004F05EE">
        <w:t> = 1.6</w:t>
      </w:r>
      <w:proofErr w:type="gramStart"/>
      <w:r w:rsidRPr="004F05EE">
        <w:t>);</w:t>
      </w:r>
      <w:proofErr w:type="gramEnd"/>
    </w:p>
    <w:p w14:paraId="115385AF" w14:textId="77777777" w:rsidR="00F93180" w:rsidRPr="004F05EE" w:rsidRDefault="00F93180" w:rsidP="00F93180">
      <w:pPr>
        <w:spacing w:after="120"/>
        <w:ind w:left="2835" w:hanging="567"/>
        <w:jc w:val="both"/>
      </w:pPr>
      <w:r w:rsidRPr="004F05EE">
        <w:t>(c)</w:t>
      </w:r>
      <w:r w:rsidRPr="004F05EE">
        <w:tab/>
        <w:t>Move vertically to the appropriate E</w:t>
      </w:r>
      <w:r w:rsidRPr="004F05EE">
        <w:rPr>
          <w:vertAlign w:val="subscript"/>
        </w:rPr>
        <w:t>R</w:t>
      </w:r>
      <w:r w:rsidRPr="004F05EE">
        <w:t> line (E</w:t>
      </w:r>
      <w:r w:rsidRPr="004F05EE">
        <w:rPr>
          <w:vertAlign w:val="subscript"/>
        </w:rPr>
        <w:t>R</w:t>
      </w:r>
      <w:r w:rsidRPr="004F05EE">
        <w:t> = 6.0 m</w:t>
      </w:r>
      <w:proofErr w:type="gramStart"/>
      <w:r w:rsidRPr="004F05EE">
        <w:t>);</w:t>
      </w:r>
      <w:proofErr w:type="gramEnd"/>
    </w:p>
    <w:p w14:paraId="4C3C3296" w14:textId="77777777" w:rsidR="00F93180" w:rsidRPr="004F05EE" w:rsidRDefault="00F93180" w:rsidP="00EC15EB">
      <w:pPr>
        <w:spacing w:after="120"/>
        <w:ind w:left="2835" w:right="1134" w:hanging="567"/>
        <w:jc w:val="both"/>
      </w:pPr>
      <w:r w:rsidRPr="004F05EE">
        <w:t>(d)</w:t>
      </w:r>
      <w:r w:rsidRPr="004F05EE">
        <w:tab/>
        <w:t>Move horizontally to the K</w:t>
      </w:r>
      <w:r w:rsidRPr="004F05EE">
        <w:rPr>
          <w:vertAlign w:val="subscript"/>
        </w:rPr>
        <w:t>C</w:t>
      </w:r>
      <w:r w:rsidRPr="004F05EE">
        <w:t xml:space="preserve"> scale; K</w:t>
      </w:r>
      <w:r w:rsidRPr="004F05EE">
        <w:rPr>
          <w:vertAlign w:val="subscript"/>
        </w:rPr>
        <w:t>C</w:t>
      </w:r>
      <w:r w:rsidRPr="004F05EE">
        <w:t xml:space="preserve"> is the laden correction factor required (K</w:t>
      </w:r>
      <w:r w:rsidRPr="004F05EE">
        <w:rPr>
          <w:vertAlign w:val="subscript"/>
        </w:rPr>
        <w:t>C</w:t>
      </w:r>
      <w:r w:rsidRPr="004F05EE">
        <w:t> = 1.04).</w:t>
      </w:r>
    </w:p>
    <w:p w14:paraId="3C6D7E2F" w14:textId="77777777" w:rsidR="00F93180" w:rsidRPr="004F05EE" w:rsidRDefault="00F93180" w:rsidP="00F93180">
      <w:pPr>
        <w:pStyle w:val="SingleTxtG"/>
        <w:ind w:left="2268" w:hanging="1134"/>
      </w:pPr>
      <w:r w:rsidRPr="004F05EE">
        <w:t>2.4.</w:t>
      </w:r>
      <w:r w:rsidRPr="004F05EE">
        <w:tab/>
        <w:t>Determination of the correction factor when unladen, K</w:t>
      </w:r>
      <w:r w:rsidRPr="004F05EE">
        <w:rPr>
          <w:vertAlign w:val="subscript"/>
        </w:rPr>
        <w:t>V</w:t>
      </w:r>
      <w:r w:rsidRPr="004F05EE">
        <w:t>:</w:t>
      </w:r>
    </w:p>
    <w:p w14:paraId="4F8E94CF" w14:textId="77777777" w:rsidR="00F93180" w:rsidRPr="004F05EE" w:rsidRDefault="00F93180" w:rsidP="00F93180">
      <w:pPr>
        <w:pStyle w:val="SingleTxtG"/>
        <w:ind w:left="2268" w:hanging="1134"/>
      </w:pPr>
      <w:r w:rsidRPr="004F05EE">
        <w:t>2.4.1.</w:t>
      </w:r>
      <w:r w:rsidRPr="004F05EE">
        <w:tab/>
        <w:t>Determination of the factor K</w:t>
      </w:r>
      <w:r w:rsidRPr="004F05EE">
        <w:rPr>
          <w:vertAlign w:val="subscript"/>
        </w:rPr>
        <w:t>2</w:t>
      </w:r>
      <w:r w:rsidRPr="004F05EE">
        <w:t>:</w:t>
      </w:r>
    </w:p>
    <w:p w14:paraId="2BEFAAD5" w14:textId="77777777" w:rsidR="00F93180" w:rsidRPr="004F05EE" w:rsidRDefault="00F93180" w:rsidP="00F93180">
      <w:pPr>
        <w:tabs>
          <w:tab w:val="left" w:pos="-1227"/>
          <w:tab w:val="left" w:pos="-720"/>
          <w:tab w:val="left" w:pos="0"/>
          <w:tab w:val="left" w:pos="962"/>
          <w:tab w:val="left" w:pos="1663"/>
          <w:tab w:val="left" w:pos="2160"/>
          <w:tab w:val="left" w:pos="2494"/>
          <w:tab w:val="left" w:pos="2880"/>
          <w:tab w:val="left" w:pos="3920"/>
        </w:tabs>
        <w:spacing w:after="120"/>
        <w:ind w:left="2835" w:hanging="567"/>
        <w:jc w:val="both"/>
      </w:pPr>
      <w:r w:rsidRPr="004F05EE">
        <w:t>(a)</w:t>
      </w:r>
      <w:r w:rsidRPr="004F05EE">
        <w:tab/>
      </w:r>
      <w:r w:rsidRPr="004F05EE">
        <w:tab/>
        <w:t>Start at appropriate h</w:t>
      </w:r>
      <w:r w:rsidRPr="004F05EE">
        <w:rPr>
          <w:vertAlign w:val="subscript"/>
        </w:rPr>
        <w:t>R</w:t>
      </w:r>
      <w:r w:rsidRPr="004F05EE">
        <w:t xml:space="preserve"> (h</w:t>
      </w:r>
      <w:r w:rsidRPr="004F05EE">
        <w:rPr>
          <w:vertAlign w:val="subscript"/>
        </w:rPr>
        <w:t>R</w:t>
      </w:r>
      <w:r w:rsidRPr="004F05EE">
        <w:t xml:space="preserve"> = 1.4 m</w:t>
      </w:r>
      <w:proofErr w:type="gramStart"/>
      <w:r w:rsidRPr="004F05EE">
        <w:t>);</w:t>
      </w:r>
      <w:proofErr w:type="gramEnd"/>
    </w:p>
    <w:p w14:paraId="24797ADB" w14:textId="77777777" w:rsidR="00F93180" w:rsidRPr="004F05EE" w:rsidRDefault="00F93180" w:rsidP="00EC15EB">
      <w:pPr>
        <w:tabs>
          <w:tab w:val="left" w:pos="-1227"/>
          <w:tab w:val="left" w:pos="-720"/>
          <w:tab w:val="left" w:pos="0"/>
          <w:tab w:val="left" w:pos="962"/>
          <w:tab w:val="left" w:pos="1663"/>
          <w:tab w:val="left" w:pos="2160"/>
          <w:tab w:val="left" w:pos="2494"/>
          <w:tab w:val="left" w:pos="2880"/>
          <w:tab w:val="left" w:pos="3920"/>
        </w:tabs>
        <w:spacing w:after="120"/>
        <w:ind w:left="2835" w:right="1134" w:hanging="567"/>
        <w:jc w:val="both"/>
      </w:pPr>
      <w:r w:rsidRPr="004F05EE">
        <w:t>(b)</w:t>
      </w:r>
      <w:r w:rsidRPr="004F05EE">
        <w:tab/>
        <w:t>Move horizontally to the appropriate P</w:t>
      </w:r>
      <w:r w:rsidRPr="004F05EE">
        <w:rPr>
          <w:vertAlign w:val="subscript"/>
        </w:rPr>
        <w:t>R</w:t>
      </w:r>
      <w:r w:rsidRPr="004F05EE">
        <w:t>/P</w:t>
      </w:r>
      <w:r w:rsidRPr="004F05EE">
        <w:rPr>
          <w:vertAlign w:val="subscript"/>
        </w:rPr>
        <w:t>Rmax</w:t>
      </w:r>
      <w:r w:rsidRPr="004F05EE">
        <w:t xml:space="preserve"> line in the group of curves nearest to vertical axis (P</w:t>
      </w:r>
      <w:r w:rsidRPr="004F05EE">
        <w:rPr>
          <w:vertAlign w:val="subscript"/>
        </w:rPr>
        <w:t>R</w:t>
      </w:r>
      <w:r w:rsidRPr="004F05EE">
        <w:t>/P</w:t>
      </w:r>
      <w:r w:rsidRPr="004F05EE">
        <w:rPr>
          <w:vertAlign w:val="subscript"/>
        </w:rPr>
        <w:t>Rmax</w:t>
      </w:r>
      <w:r w:rsidRPr="004F05EE">
        <w:t> = 0.2</w:t>
      </w:r>
      <w:proofErr w:type="gramStart"/>
      <w:r w:rsidRPr="004F05EE">
        <w:t>);</w:t>
      </w:r>
      <w:proofErr w:type="gramEnd"/>
    </w:p>
    <w:p w14:paraId="636AF65A" w14:textId="77777777" w:rsidR="00F93180" w:rsidRPr="004F05EE" w:rsidRDefault="00F93180" w:rsidP="00EC15EB">
      <w:pPr>
        <w:tabs>
          <w:tab w:val="left" w:pos="-1227"/>
          <w:tab w:val="left" w:pos="-720"/>
          <w:tab w:val="left" w:pos="0"/>
          <w:tab w:val="left" w:pos="962"/>
          <w:tab w:val="left" w:pos="1663"/>
          <w:tab w:val="left" w:pos="2160"/>
          <w:tab w:val="left" w:pos="2494"/>
          <w:tab w:val="left" w:pos="2880"/>
          <w:tab w:val="left" w:pos="3920"/>
        </w:tabs>
        <w:spacing w:after="120"/>
        <w:ind w:left="2835" w:right="1134" w:hanging="567"/>
        <w:jc w:val="both"/>
      </w:pPr>
      <w:r w:rsidRPr="004F05EE">
        <w:t>(c)</w:t>
      </w:r>
      <w:r w:rsidRPr="004F05EE">
        <w:tab/>
      </w:r>
      <w:r w:rsidRPr="004F05EE">
        <w:tab/>
        <w:t>Move vertically to the horizontal axis and read off the value of K</w:t>
      </w:r>
      <w:r w:rsidRPr="004F05EE">
        <w:rPr>
          <w:vertAlign w:val="subscript"/>
        </w:rPr>
        <w:t>2</w:t>
      </w:r>
      <w:r w:rsidRPr="004F05EE">
        <w:t xml:space="preserve"> (K</w:t>
      </w:r>
      <w:r w:rsidRPr="004F05EE">
        <w:rPr>
          <w:vertAlign w:val="subscript"/>
        </w:rPr>
        <w:t>2</w:t>
      </w:r>
      <w:r w:rsidRPr="004F05EE">
        <w:t> = 0.13 m).</w:t>
      </w:r>
    </w:p>
    <w:p w14:paraId="1979CFE3" w14:textId="77777777" w:rsidR="00F93180" w:rsidRPr="004F05EE" w:rsidRDefault="00F93180" w:rsidP="00EC15EB">
      <w:pPr>
        <w:pStyle w:val="SingleTxtG"/>
        <w:keepNext/>
        <w:keepLines/>
        <w:ind w:left="2268" w:hanging="1134"/>
      </w:pPr>
      <w:r w:rsidRPr="004F05EE">
        <w:t>2.4.2.</w:t>
      </w:r>
      <w:r w:rsidRPr="004F05EE">
        <w:tab/>
        <w:t>Determination of the factor K</w:t>
      </w:r>
      <w:r w:rsidRPr="004F05EE">
        <w:rPr>
          <w:vertAlign w:val="subscript"/>
        </w:rPr>
        <w:t>1</w:t>
      </w:r>
      <w:r w:rsidRPr="004F05EE">
        <w:t>:</w:t>
      </w:r>
    </w:p>
    <w:p w14:paraId="7128EE3C" w14:textId="77777777" w:rsidR="00F93180" w:rsidRPr="004F05EE" w:rsidRDefault="00F93180" w:rsidP="003633BB">
      <w:pPr>
        <w:keepNext/>
        <w:keepLines/>
        <w:spacing w:after="120"/>
        <w:ind w:left="2835" w:right="1134" w:hanging="567"/>
        <w:jc w:val="both"/>
      </w:pPr>
      <w:r w:rsidRPr="004F05EE">
        <w:t>(a)</w:t>
      </w:r>
      <w:r w:rsidR="003633BB" w:rsidRPr="004F05EE">
        <w:tab/>
      </w:r>
      <w:r w:rsidRPr="004F05EE">
        <w:t>Start at the appropriate value of h</w:t>
      </w:r>
      <w:r w:rsidRPr="004F05EE">
        <w:rPr>
          <w:vertAlign w:val="subscript"/>
        </w:rPr>
        <w:t>R</w:t>
      </w:r>
      <w:r w:rsidRPr="004F05EE">
        <w:t xml:space="preserve"> (h</w:t>
      </w:r>
      <w:r w:rsidRPr="004F05EE">
        <w:rPr>
          <w:vertAlign w:val="subscript"/>
        </w:rPr>
        <w:t>R</w:t>
      </w:r>
      <w:r w:rsidRPr="004F05EE">
        <w:t> = 1.4 m</w:t>
      </w:r>
      <w:proofErr w:type="gramStart"/>
      <w:r w:rsidRPr="004F05EE">
        <w:t>)</w:t>
      </w:r>
      <w:r w:rsidR="008103D7" w:rsidRPr="004F05EE">
        <w:t>;</w:t>
      </w:r>
      <w:proofErr w:type="gramEnd"/>
    </w:p>
    <w:p w14:paraId="4A486B88" w14:textId="77777777" w:rsidR="00F93180" w:rsidRPr="004F05EE" w:rsidRDefault="00F93180" w:rsidP="003633BB">
      <w:pPr>
        <w:keepNext/>
        <w:keepLines/>
        <w:spacing w:after="120"/>
        <w:ind w:left="2835" w:right="1134" w:hanging="567"/>
        <w:jc w:val="both"/>
      </w:pPr>
      <w:r w:rsidRPr="004F05EE">
        <w:t>(b)</w:t>
      </w:r>
      <w:r w:rsidRPr="004F05EE">
        <w:tab/>
        <w:t>Move horizontally to the appropriate g</w:t>
      </w:r>
      <w:r w:rsidRPr="004F05EE">
        <w:rPr>
          <w:b/>
        </w:rPr>
        <w:t>.</w:t>
      </w:r>
      <w:r w:rsidRPr="004F05EE">
        <w:t>P/P</w:t>
      </w:r>
      <w:r w:rsidRPr="004F05EE">
        <w:rPr>
          <w:vertAlign w:val="subscript"/>
        </w:rPr>
        <w:t>R</w:t>
      </w:r>
      <w:r w:rsidRPr="004F05EE">
        <w:t> line (g</w:t>
      </w:r>
      <w:r w:rsidRPr="004F05EE">
        <w:rPr>
          <w:b/>
        </w:rPr>
        <w:t>.</w:t>
      </w:r>
      <w:r w:rsidRPr="004F05EE">
        <w:t>P/P</w:t>
      </w:r>
      <w:r w:rsidRPr="004F05EE">
        <w:rPr>
          <w:vertAlign w:val="subscript"/>
        </w:rPr>
        <w:t>R</w:t>
      </w:r>
      <w:r w:rsidRPr="004F05EE">
        <w:t> = 1.4</w:t>
      </w:r>
      <w:proofErr w:type="gramStart"/>
      <w:r w:rsidRPr="004F05EE">
        <w:t>)</w:t>
      </w:r>
      <w:r w:rsidR="008103D7" w:rsidRPr="004F05EE">
        <w:t>;</w:t>
      </w:r>
      <w:proofErr w:type="gramEnd"/>
    </w:p>
    <w:p w14:paraId="5752246F" w14:textId="77777777" w:rsidR="00F93180" w:rsidRPr="004F05EE" w:rsidRDefault="00F93180" w:rsidP="003633BB">
      <w:pPr>
        <w:keepNext/>
        <w:keepLines/>
        <w:spacing w:after="120"/>
        <w:ind w:left="2835" w:right="1134" w:hanging="567"/>
        <w:jc w:val="both"/>
      </w:pPr>
      <w:r w:rsidRPr="004F05EE">
        <w:t>(c)</w:t>
      </w:r>
      <w:r w:rsidRPr="004F05EE">
        <w:tab/>
      </w:r>
      <w:r w:rsidRPr="004F05EE">
        <w:tab/>
        <w:t>Move vertically to the appropriate E</w:t>
      </w:r>
      <w:r w:rsidRPr="004F05EE">
        <w:rPr>
          <w:vertAlign w:val="subscript"/>
        </w:rPr>
        <w:t>R</w:t>
      </w:r>
      <w:r w:rsidRPr="004F05EE">
        <w:t xml:space="preserve"> line (E</w:t>
      </w:r>
      <w:r w:rsidRPr="004F05EE">
        <w:rPr>
          <w:vertAlign w:val="subscript"/>
        </w:rPr>
        <w:t>R</w:t>
      </w:r>
      <w:r w:rsidRPr="004F05EE">
        <w:t> = 6.0 m</w:t>
      </w:r>
      <w:proofErr w:type="gramStart"/>
      <w:r w:rsidRPr="004F05EE">
        <w:t>)</w:t>
      </w:r>
      <w:r w:rsidR="008103D7" w:rsidRPr="004F05EE">
        <w:t>;</w:t>
      </w:r>
      <w:proofErr w:type="gramEnd"/>
    </w:p>
    <w:p w14:paraId="054CA2F9" w14:textId="77777777" w:rsidR="00F93180" w:rsidRPr="004F05EE" w:rsidRDefault="00F93180" w:rsidP="003633BB">
      <w:pPr>
        <w:keepNext/>
        <w:keepLines/>
        <w:spacing w:after="120"/>
        <w:ind w:left="2835" w:right="1134" w:hanging="567"/>
        <w:jc w:val="both"/>
      </w:pPr>
      <w:r w:rsidRPr="004F05EE">
        <w:t>(d)</w:t>
      </w:r>
      <w:r w:rsidRPr="004F05EE">
        <w:tab/>
        <w:t>Move horizontally to the appropriate P</w:t>
      </w:r>
      <w:r w:rsidRPr="004F05EE">
        <w:rPr>
          <w:vertAlign w:val="subscript"/>
        </w:rPr>
        <w:t>R</w:t>
      </w:r>
      <w:r w:rsidRPr="004F05EE">
        <w:t>/P</w:t>
      </w:r>
      <w:r w:rsidRPr="004F05EE">
        <w:rPr>
          <w:vertAlign w:val="subscript"/>
        </w:rPr>
        <w:t>Rmax</w:t>
      </w:r>
      <w:r w:rsidRPr="004F05EE">
        <w:t xml:space="preserve"> line in the group of curves furthest from the vertical axis (P</w:t>
      </w:r>
      <w:r w:rsidRPr="004F05EE">
        <w:rPr>
          <w:vertAlign w:val="subscript"/>
        </w:rPr>
        <w:t>R</w:t>
      </w:r>
      <w:r w:rsidRPr="004F05EE">
        <w:t>/P</w:t>
      </w:r>
      <w:r w:rsidRPr="004F05EE">
        <w:rPr>
          <w:vertAlign w:val="subscript"/>
        </w:rPr>
        <w:t>Rmax</w:t>
      </w:r>
      <w:r w:rsidRPr="004F05EE">
        <w:t> = 0.2</w:t>
      </w:r>
      <w:proofErr w:type="gramStart"/>
      <w:r w:rsidRPr="004F05EE">
        <w:t>)</w:t>
      </w:r>
      <w:r w:rsidR="008103D7" w:rsidRPr="004F05EE">
        <w:t>;</w:t>
      </w:r>
      <w:proofErr w:type="gramEnd"/>
    </w:p>
    <w:p w14:paraId="6814EC77" w14:textId="77777777" w:rsidR="00F93180" w:rsidRPr="004F05EE" w:rsidRDefault="00F93180" w:rsidP="003633BB">
      <w:pPr>
        <w:keepNext/>
        <w:keepLines/>
        <w:spacing w:after="120"/>
        <w:ind w:left="2835" w:right="1134" w:hanging="567"/>
        <w:jc w:val="both"/>
      </w:pPr>
      <w:r w:rsidRPr="004F05EE">
        <w:t>(e)</w:t>
      </w:r>
      <w:r w:rsidRPr="004F05EE">
        <w:tab/>
      </w:r>
      <w:r w:rsidRPr="004F05EE">
        <w:tab/>
        <w:t>Move vertically to the horizontal axis and read off the value of K</w:t>
      </w:r>
      <w:r w:rsidRPr="004F05EE">
        <w:rPr>
          <w:vertAlign w:val="subscript"/>
        </w:rPr>
        <w:t>1</w:t>
      </w:r>
      <w:r w:rsidRPr="004F05EE">
        <w:t xml:space="preserve"> (K</w:t>
      </w:r>
      <w:r w:rsidRPr="004F05EE">
        <w:rPr>
          <w:vertAlign w:val="subscript"/>
        </w:rPr>
        <w:t>1</w:t>
      </w:r>
      <w:r w:rsidRPr="004F05EE">
        <w:t> = 1.79).</w:t>
      </w:r>
    </w:p>
    <w:p w14:paraId="5113828D" w14:textId="1AE7FBC2" w:rsidR="00F93180" w:rsidRPr="004F05EE" w:rsidRDefault="00F93180" w:rsidP="00FC530E">
      <w:pPr>
        <w:pStyle w:val="SingleTxtG"/>
        <w:ind w:left="2268" w:hanging="1134"/>
      </w:pPr>
      <w:r w:rsidRPr="004F05EE">
        <w:t>2.4.3.</w:t>
      </w:r>
      <w:r w:rsidRPr="004F05EE">
        <w:tab/>
      </w:r>
      <w:bookmarkStart w:id="109" w:name="OLE_LINK3"/>
    </w:p>
    <w:p w14:paraId="74842E2A" w14:textId="77777777" w:rsidR="00CA2448" w:rsidRPr="004F05EE" w:rsidRDefault="00CA2448" w:rsidP="00B40A6D">
      <w:pPr>
        <w:pStyle w:val="SingleTxtG"/>
        <w:jc w:val="left"/>
      </w:pP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auto"/>
        </w:tblBorders>
        <w:tblLayout w:type="fixed"/>
        <w:tblCellMar>
          <w:left w:w="33" w:type="dxa"/>
          <w:right w:w="33" w:type="dxa"/>
        </w:tblCellMar>
        <w:tblLook w:val="0000" w:firstRow="0" w:lastRow="0" w:firstColumn="0" w:lastColumn="0" w:noHBand="0" w:noVBand="0"/>
      </w:tblPr>
      <w:tblGrid>
        <w:gridCol w:w="2875"/>
        <w:gridCol w:w="1400"/>
        <w:gridCol w:w="1400"/>
        <w:gridCol w:w="1400"/>
        <w:gridCol w:w="1430"/>
      </w:tblGrid>
      <w:tr w:rsidR="004F05EE" w:rsidRPr="004F05EE" w14:paraId="594F6E44" w14:textId="77777777">
        <w:trPr>
          <w:jc w:val="center"/>
        </w:trPr>
        <w:tc>
          <w:tcPr>
            <w:tcW w:w="2875" w:type="dxa"/>
            <w:tcBorders>
              <w:bottom w:val="single" w:sz="12" w:space="0" w:color="auto"/>
            </w:tcBorders>
            <w:vAlign w:val="bottom"/>
          </w:tcPr>
          <w:p w14:paraId="0DEC0463" w14:textId="77777777" w:rsidR="00F93180" w:rsidRPr="004F05EE" w:rsidRDefault="00F93180" w:rsidP="00B40A6D">
            <w:pPr>
              <w:tabs>
                <w:tab w:val="left" w:pos="-1227"/>
                <w:tab w:val="left" w:pos="-720"/>
                <w:tab w:val="left" w:pos="0"/>
                <w:tab w:val="left" w:pos="962"/>
                <w:tab w:val="left" w:pos="1663"/>
                <w:tab w:val="left" w:pos="2160"/>
                <w:tab w:val="left" w:pos="2494"/>
                <w:tab w:val="left" w:pos="2880"/>
                <w:tab w:val="left" w:pos="3920"/>
              </w:tabs>
              <w:spacing w:before="80" w:after="80" w:line="200" w:lineRule="exact"/>
              <w:ind w:left="113"/>
              <w:rPr>
                <w:i/>
                <w:sz w:val="16"/>
                <w:szCs w:val="16"/>
              </w:rPr>
            </w:pPr>
            <w:r w:rsidRPr="004F05EE">
              <w:rPr>
                <w:i/>
                <w:sz w:val="16"/>
                <w:szCs w:val="16"/>
              </w:rPr>
              <w:t>Control data</w:t>
            </w:r>
          </w:p>
        </w:tc>
        <w:tc>
          <w:tcPr>
            <w:tcW w:w="1400" w:type="dxa"/>
            <w:tcBorders>
              <w:bottom w:val="single" w:sz="12" w:space="0" w:color="auto"/>
            </w:tcBorders>
            <w:vAlign w:val="bottom"/>
          </w:tcPr>
          <w:p w14:paraId="3270F8A5" w14:textId="77777777" w:rsidR="00F93180" w:rsidRPr="004F05EE" w:rsidRDefault="00F93180" w:rsidP="00B40A6D">
            <w:pPr>
              <w:tabs>
                <w:tab w:val="left" w:pos="-1227"/>
                <w:tab w:val="left" w:pos="-720"/>
                <w:tab w:val="left" w:pos="0"/>
                <w:tab w:val="left" w:pos="962"/>
                <w:tab w:val="left" w:pos="1663"/>
                <w:tab w:val="left" w:pos="2160"/>
                <w:tab w:val="left" w:pos="2494"/>
                <w:tab w:val="left" w:pos="2880"/>
                <w:tab w:val="left" w:pos="3920"/>
              </w:tabs>
              <w:spacing w:before="80" w:after="80" w:line="200" w:lineRule="exact"/>
              <w:ind w:left="113"/>
              <w:rPr>
                <w:i/>
                <w:sz w:val="16"/>
                <w:szCs w:val="16"/>
              </w:rPr>
            </w:pPr>
            <w:r w:rsidRPr="004F05EE">
              <w:rPr>
                <w:i/>
                <w:sz w:val="16"/>
                <w:szCs w:val="16"/>
              </w:rPr>
              <w:t>Vehicle loading</w:t>
            </w:r>
          </w:p>
        </w:tc>
        <w:tc>
          <w:tcPr>
            <w:tcW w:w="1400" w:type="dxa"/>
            <w:tcBorders>
              <w:bottom w:val="single" w:sz="12" w:space="0" w:color="auto"/>
            </w:tcBorders>
          </w:tcPr>
          <w:p w14:paraId="32FFB200" w14:textId="77777777" w:rsidR="00F93180" w:rsidRPr="004F05EE" w:rsidRDefault="00F93180" w:rsidP="00B40A6D">
            <w:pPr>
              <w:tabs>
                <w:tab w:val="left" w:pos="-1227"/>
                <w:tab w:val="left" w:pos="-720"/>
                <w:tab w:val="left" w:pos="0"/>
                <w:tab w:val="left" w:pos="962"/>
                <w:tab w:val="left" w:pos="1663"/>
                <w:tab w:val="left" w:pos="2160"/>
                <w:tab w:val="left" w:pos="2494"/>
                <w:tab w:val="left" w:pos="2880"/>
                <w:tab w:val="left" w:pos="3920"/>
              </w:tabs>
              <w:spacing w:before="80" w:after="80" w:line="200" w:lineRule="exact"/>
              <w:ind w:right="57"/>
              <w:jc w:val="right"/>
              <w:rPr>
                <w:i/>
                <w:sz w:val="16"/>
                <w:szCs w:val="16"/>
              </w:rPr>
            </w:pPr>
            <w:r w:rsidRPr="004F05EE">
              <w:rPr>
                <w:i/>
                <w:sz w:val="16"/>
                <w:szCs w:val="16"/>
              </w:rPr>
              <w:t>Axle No. 2 load at the ground</w:t>
            </w:r>
          </w:p>
          <w:p w14:paraId="165C7E99" w14:textId="77777777" w:rsidR="00F93180" w:rsidRPr="004F05EE" w:rsidRDefault="00F93180" w:rsidP="00B40A6D">
            <w:pPr>
              <w:tabs>
                <w:tab w:val="left" w:pos="-1227"/>
                <w:tab w:val="left" w:pos="-720"/>
                <w:tab w:val="left" w:pos="0"/>
                <w:tab w:val="left" w:pos="962"/>
                <w:tab w:val="left" w:pos="1663"/>
                <w:tab w:val="left" w:pos="2160"/>
                <w:tab w:val="left" w:pos="2494"/>
                <w:tab w:val="left" w:pos="2880"/>
                <w:tab w:val="left" w:pos="3920"/>
              </w:tabs>
              <w:spacing w:before="80" w:after="80" w:line="200" w:lineRule="exact"/>
              <w:ind w:right="57"/>
              <w:jc w:val="right"/>
              <w:rPr>
                <w:i/>
                <w:sz w:val="16"/>
                <w:szCs w:val="16"/>
              </w:rPr>
            </w:pPr>
            <w:r w:rsidRPr="004F05EE">
              <w:rPr>
                <w:i/>
                <w:sz w:val="16"/>
                <w:szCs w:val="16"/>
              </w:rPr>
              <w:t>[daN]</w:t>
            </w:r>
          </w:p>
        </w:tc>
        <w:tc>
          <w:tcPr>
            <w:tcW w:w="1400" w:type="dxa"/>
            <w:tcBorders>
              <w:bottom w:val="single" w:sz="12" w:space="0" w:color="auto"/>
            </w:tcBorders>
          </w:tcPr>
          <w:p w14:paraId="757169D4" w14:textId="77777777" w:rsidR="00F93180" w:rsidRPr="004F05EE" w:rsidRDefault="00F93180" w:rsidP="00B40A6D">
            <w:pPr>
              <w:tabs>
                <w:tab w:val="left" w:pos="-1227"/>
                <w:tab w:val="left" w:pos="-720"/>
                <w:tab w:val="left" w:pos="0"/>
                <w:tab w:val="left" w:pos="962"/>
                <w:tab w:val="left" w:pos="1663"/>
                <w:tab w:val="left" w:pos="2160"/>
                <w:tab w:val="left" w:pos="2494"/>
                <w:tab w:val="left" w:pos="2880"/>
                <w:tab w:val="left" w:pos="3920"/>
              </w:tabs>
              <w:spacing w:before="80" w:after="80" w:line="200" w:lineRule="exact"/>
              <w:ind w:right="57"/>
              <w:jc w:val="right"/>
              <w:rPr>
                <w:i/>
                <w:sz w:val="16"/>
                <w:szCs w:val="16"/>
              </w:rPr>
            </w:pPr>
            <w:r w:rsidRPr="004F05EE">
              <w:rPr>
                <w:i/>
                <w:sz w:val="16"/>
                <w:szCs w:val="16"/>
              </w:rPr>
              <w:t>Inlet pressure [kPa]</w:t>
            </w:r>
          </w:p>
        </w:tc>
        <w:tc>
          <w:tcPr>
            <w:tcW w:w="1430" w:type="dxa"/>
            <w:tcBorders>
              <w:bottom w:val="single" w:sz="12" w:space="0" w:color="auto"/>
            </w:tcBorders>
          </w:tcPr>
          <w:p w14:paraId="1AF5D757" w14:textId="77777777" w:rsidR="00F93180" w:rsidRPr="004F05EE" w:rsidRDefault="00F93180" w:rsidP="00B40A6D">
            <w:pPr>
              <w:tabs>
                <w:tab w:val="left" w:pos="-1227"/>
                <w:tab w:val="left" w:pos="-720"/>
                <w:tab w:val="left" w:pos="0"/>
                <w:tab w:val="left" w:pos="962"/>
                <w:tab w:val="left" w:pos="1663"/>
                <w:tab w:val="left" w:pos="2160"/>
                <w:tab w:val="left" w:pos="2494"/>
                <w:tab w:val="left" w:pos="2880"/>
                <w:tab w:val="left" w:pos="3920"/>
              </w:tabs>
              <w:spacing w:before="80" w:after="80" w:line="200" w:lineRule="exact"/>
              <w:ind w:right="57"/>
              <w:jc w:val="right"/>
              <w:rPr>
                <w:i/>
                <w:sz w:val="16"/>
                <w:szCs w:val="16"/>
              </w:rPr>
            </w:pPr>
            <w:r w:rsidRPr="004F05EE">
              <w:rPr>
                <w:i/>
                <w:sz w:val="16"/>
                <w:szCs w:val="16"/>
              </w:rPr>
              <w:t>Nominal outlet pressure</w:t>
            </w:r>
          </w:p>
          <w:p w14:paraId="6452D8AE" w14:textId="77777777" w:rsidR="00F93180" w:rsidRPr="004F05EE" w:rsidRDefault="00F93180" w:rsidP="00B40A6D">
            <w:pPr>
              <w:tabs>
                <w:tab w:val="left" w:pos="-1227"/>
                <w:tab w:val="left" w:pos="-720"/>
                <w:tab w:val="left" w:pos="0"/>
                <w:tab w:val="left" w:pos="962"/>
                <w:tab w:val="left" w:pos="1663"/>
                <w:tab w:val="left" w:pos="2160"/>
                <w:tab w:val="left" w:pos="2494"/>
                <w:tab w:val="left" w:pos="2880"/>
                <w:tab w:val="left" w:pos="3920"/>
              </w:tabs>
              <w:spacing w:before="80" w:after="80" w:line="200" w:lineRule="exact"/>
              <w:ind w:right="57"/>
              <w:jc w:val="right"/>
              <w:rPr>
                <w:i/>
                <w:sz w:val="16"/>
                <w:szCs w:val="16"/>
              </w:rPr>
            </w:pPr>
            <w:r w:rsidRPr="004F05EE">
              <w:rPr>
                <w:i/>
                <w:sz w:val="16"/>
                <w:szCs w:val="16"/>
              </w:rPr>
              <w:t>[kPa]</w:t>
            </w:r>
          </w:p>
        </w:tc>
      </w:tr>
      <w:tr w:rsidR="00F93180" w:rsidRPr="004F05EE" w14:paraId="65A5471F" w14:textId="77777777">
        <w:trPr>
          <w:jc w:val="center"/>
        </w:trPr>
        <w:tc>
          <w:tcPr>
            <w:tcW w:w="2875" w:type="dxa"/>
            <w:tcBorders>
              <w:top w:val="single" w:sz="12" w:space="0" w:color="auto"/>
              <w:bottom w:val="single" w:sz="12" w:space="0" w:color="auto"/>
            </w:tcBorders>
          </w:tcPr>
          <w:p w14:paraId="5746057C" w14:textId="379EC869" w:rsidR="00F93180" w:rsidRPr="004F05EE" w:rsidRDefault="0072677A" w:rsidP="00F93180">
            <w:pPr>
              <w:pBdr>
                <w:top w:val="single" w:sz="6" w:space="0" w:color="FFFFFF"/>
                <w:left w:val="single" w:sz="6" w:space="0" w:color="FFFFFF"/>
                <w:bottom w:val="single" w:sz="6" w:space="0" w:color="FFFFFF"/>
                <w:right w:val="single" w:sz="6" w:space="0" w:color="FFFFFF"/>
              </w:pBdr>
              <w:jc w:val="center"/>
            </w:pPr>
            <w:r w:rsidRPr="004F05EE">
              <w:rPr>
                <w:noProof/>
              </w:rPr>
              <w:lastRenderedPageBreak/>
              <w:drawing>
                <wp:inline distT="0" distB="0" distL="0" distR="0" wp14:anchorId="55093204" wp14:editId="40848994">
                  <wp:extent cx="1828800" cy="1477645"/>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0">
                            <a:extLst>
                              <a:ext uri="{28A0092B-C50C-407E-A947-70E740481C1C}">
                                <a14:useLocalDpi xmlns:a14="http://schemas.microsoft.com/office/drawing/2010/main" val="0"/>
                              </a:ext>
                            </a:extLst>
                          </a:blip>
                          <a:srcRect l="-366" t="-346" r="-366" b="-346"/>
                          <a:stretch>
                            <a:fillRect/>
                          </a:stretch>
                        </pic:blipFill>
                        <pic:spPr bwMode="auto">
                          <a:xfrm>
                            <a:off x="0" y="0"/>
                            <a:ext cx="1828800" cy="1477645"/>
                          </a:xfrm>
                          <a:prstGeom prst="rect">
                            <a:avLst/>
                          </a:prstGeom>
                          <a:noFill/>
                          <a:ln>
                            <a:noFill/>
                          </a:ln>
                        </pic:spPr>
                      </pic:pic>
                    </a:graphicData>
                  </a:graphic>
                </wp:inline>
              </w:drawing>
            </w:r>
          </w:p>
          <w:p w14:paraId="344D5DA2" w14:textId="77777777" w:rsidR="00F93180" w:rsidRPr="004F05EE" w:rsidRDefault="00F93180" w:rsidP="00F93180">
            <w:pPr>
              <w:tabs>
                <w:tab w:val="left" w:pos="-1227"/>
                <w:tab w:val="left" w:pos="-720"/>
                <w:tab w:val="left" w:pos="0"/>
                <w:tab w:val="left" w:pos="962"/>
                <w:tab w:val="left" w:pos="1663"/>
                <w:tab w:val="left" w:pos="2160"/>
                <w:tab w:val="left" w:pos="2494"/>
                <w:tab w:val="left" w:pos="2880"/>
                <w:tab w:val="left" w:pos="3920"/>
              </w:tabs>
              <w:jc w:val="center"/>
            </w:pPr>
          </w:p>
        </w:tc>
        <w:tc>
          <w:tcPr>
            <w:tcW w:w="1400" w:type="dxa"/>
            <w:tcBorders>
              <w:top w:val="single" w:sz="12" w:space="0" w:color="auto"/>
              <w:bottom w:val="single" w:sz="12" w:space="0" w:color="auto"/>
            </w:tcBorders>
          </w:tcPr>
          <w:p w14:paraId="170DE5CC" w14:textId="77777777" w:rsidR="00F93180" w:rsidRPr="004F05EE" w:rsidRDefault="00F93180" w:rsidP="00F93180">
            <w:pPr>
              <w:tabs>
                <w:tab w:val="left" w:pos="-1227"/>
                <w:tab w:val="left" w:pos="-720"/>
                <w:tab w:val="left" w:pos="0"/>
                <w:tab w:val="left" w:pos="962"/>
                <w:tab w:val="left" w:pos="1663"/>
                <w:tab w:val="left" w:pos="2160"/>
                <w:tab w:val="left" w:pos="2494"/>
                <w:tab w:val="left" w:pos="2880"/>
                <w:tab w:val="left" w:pos="3920"/>
              </w:tabs>
            </w:pPr>
            <w:r w:rsidRPr="004F05EE">
              <w:t>Laden</w:t>
            </w:r>
          </w:p>
          <w:p w14:paraId="0B3583B3" w14:textId="77777777" w:rsidR="00F93180" w:rsidRPr="004F05EE" w:rsidRDefault="00F93180" w:rsidP="00F93180">
            <w:pPr>
              <w:tabs>
                <w:tab w:val="left" w:pos="-1227"/>
                <w:tab w:val="left" w:pos="-720"/>
                <w:tab w:val="left" w:pos="0"/>
                <w:tab w:val="left" w:pos="962"/>
                <w:tab w:val="left" w:pos="1663"/>
                <w:tab w:val="left" w:pos="2160"/>
                <w:tab w:val="left" w:pos="2494"/>
                <w:tab w:val="left" w:pos="2880"/>
                <w:tab w:val="left" w:pos="3920"/>
              </w:tabs>
            </w:pPr>
            <w:r w:rsidRPr="004F05EE">
              <w:t>Unladen</w:t>
            </w:r>
          </w:p>
        </w:tc>
        <w:tc>
          <w:tcPr>
            <w:tcW w:w="1400" w:type="dxa"/>
            <w:tcBorders>
              <w:top w:val="single" w:sz="12" w:space="0" w:color="auto"/>
              <w:bottom w:val="single" w:sz="12" w:space="0" w:color="auto"/>
            </w:tcBorders>
          </w:tcPr>
          <w:p w14:paraId="1F0A3389" w14:textId="77777777" w:rsidR="00F93180" w:rsidRPr="004F05EE" w:rsidRDefault="00F93180" w:rsidP="00B40A6D">
            <w:pPr>
              <w:tabs>
                <w:tab w:val="left" w:pos="-1227"/>
                <w:tab w:val="left" w:pos="-720"/>
                <w:tab w:val="left" w:pos="0"/>
                <w:tab w:val="left" w:pos="962"/>
                <w:tab w:val="left" w:pos="1663"/>
                <w:tab w:val="left" w:pos="2160"/>
                <w:tab w:val="left" w:pos="2494"/>
                <w:tab w:val="left" w:pos="2880"/>
                <w:tab w:val="left" w:pos="3920"/>
              </w:tabs>
              <w:ind w:right="57"/>
              <w:jc w:val="right"/>
            </w:pPr>
            <w:r w:rsidRPr="004F05EE">
              <w:t>10 000</w:t>
            </w:r>
          </w:p>
          <w:p w14:paraId="6567C983" w14:textId="77777777" w:rsidR="00F93180" w:rsidRPr="004F05EE" w:rsidRDefault="00F93180" w:rsidP="00B40A6D">
            <w:pPr>
              <w:tabs>
                <w:tab w:val="left" w:pos="-1227"/>
                <w:tab w:val="left" w:pos="-720"/>
                <w:tab w:val="left" w:pos="0"/>
                <w:tab w:val="left" w:pos="962"/>
                <w:tab w:val="left" w:pos="1663"/>
                <w:tab w:val="left" w:pos="2160"/>
                <w:tab w:val="left" w:pos="2494"/>
                <w:tab w:val="left" w:pos="2880"/>
                <w:tab w:val="left" w:pos="3920"/>
              </w:tabs>
              <w:ind w:right="57"/>
              <w:jc w:val="right"/>
            </w:pPr>
            <w:r w:rsidRPr="004F05EE">
              <w:t>1 500</w:t>
            </w:r>
          </w:p>
        </w:tc>
        <w:tc>
          <w:tcPr>
            <w:tcW w:w="1400" w:type="dxa"/>
            <w:tcBorders>
              <w:top w:val="single" w:sz="12" w:space="0" w:color="auto"/>
              <w:bottom w:val="single" w:sz="12" w:space="0" w:color="auto"/>
            </w:tcBorders>
          </w:tcPr>
          <w:p w14:paraId="59AA9003" w14:textId="77777777" w:rsidR="00F93180" w:rsidRPr="004F05EE" w:rsidRDefault="00F93180" w:rsidP="00B40A6D">
            <w:pPr>
              <w:tabs>
                <w:tab w:val="left" w:pos="-1227"/>
                <w:tab w:val="left" w:pos="-720"/>
                <w:tab w:val="left" w:pos="0"/>
                <w:tab w:val="left" w:pos="962"/>
                <w:tab w:val="left" w:pos="1663"/>
                <w:tab w:val="left" w:pos="2160"/>
                <w:tab w:val="left" w:pos="2494"/>
                <w:tab w:val="left" w:pos="2880"/>
                <w:tab w:val="left" w:pos="3920"/>
              </w:tabs>
              <w:ind w:right="57"/>
              <w:jc w:val="right"/>
            </w:pPr>
            <w:r w:rsidRPr="004F05EE">
              <w:t>600</w:t>
            </w:r>
          </w:p>
          <w:p w14:paraId="7F63B2BB" w14:textId="77777777" w:rsidR="00F93180" w:rsidRPr="004F05EE" w:rsidRDefault="00F93180" w:rsidP="00B40A6D">
            <w:pPr>
              <w:tabs>
                <w:tab w:val="left" w:pos="-1227"/>
                <w:tab w:val="left" w:pos="-720"/>
                <w:tab w:val="left" w:pos="0"/>
                <w:tab w:val="left" w:pos="962"/>
                <w:tab w:val="left" w:pos="1663"/>
                <w:tab w:val="left" w:pos="2160"/>
                <w:tab w:val="left" w:pos="2494"/>
                <w:tab w:val="left" w:pos="2880"/>
                <w:tab w:val="left" w:pos="3920"/>
              </w:tabs>
              <w:ind w:right="57"/>
              <w:jc w:val="right"/>
            </w:pPr>
            <w:r w:rsidRPr="004F05EE">
              <w:t>600</w:t>
            </w:r>
          </w:p>
        </w:tc>
        <w:tc>
          <w:tcPr>
            <w:tcW w:w="1430" w:type="dxa"/>
            <w:tcBorders>
              <w:top w:val="single" w:sz="12" w:space="0" w:color="auto"/>
              <w:bottom w:val="single" w:sz="12" w:space="0" w:color="auto"/>
            </w:tcBorders>
          </w:tcPr>
          <w:p w14:paraId="2ECCA280" w14:textId="77777777" w:rsidR="00F93180" w:rsidRPr="004F05EE" w:rsidRDefault="00F93180" w:rsidP="00B40A6D">
            <w:pPr>
              <w:tabs>
                <w:tab w:val="left" w:pos="-1227"/>
                <w:tab w:val="left" w:pos="-720"/>
                <w:tab w:val="left" w:pos="0"/>
                <w:tab w:val="left" w:pos="962"/>
                <w:tab w:val="left" w:pos="1663"/>
                <w:tab w:val="left" w:pos="2160"/>
                <w:tab w:val="left" w:pos="2494"/>
                <w:tab w:val="left" w:pos="2880"/>
                <w:tab w:val="left" w:pos="3920"/>
              </w:tabs>
              <w:ind w:right="57"/>
              <w:jc w:val="right"/>
            </w:pPr>
            <w:r w:rsidRPr="004F05EE">
              <w:t>600</w:t>
            </w:r>
          </w:p>
          <w:p w14:paraId="7B82D7FF" w14:textId="77777777" w:rsidR="00F93180" w:rsidRPr="004F05EE" w:rsidRDefault="00F93180" w:rsidP="00B40A6D">
            <w:pPr>
              <w:tabs>
                <w:tab w:val="left" w:pos="-1227"/>
                <w:tab w:val="left" w:pos="-720"/>
                <w:tab w:val="left" w:pos="0"/>
                <w:tab w:val="left" w:pos="962"/>
                <w:tab w:val="left" w:pos="1663"/>
                <w:tab w:val="left" w:pos="2160"/>
                <w:tab w:val="left" w:pos="2494"/>
                <w:tab w:val="left" w:pos="2880"/>
                <w:tab w:val="left" w:pos="3920"/>
              </w:tabs>
              <w:ind w:right="57"/>
              <w:jc w:val="right"/>
            </w:pPr>
            <w:r w:rsidRPr="004F05EE">
              <w:t>240</w:t>
            </w:r>
          </w:p>
        </w:tc>
      </w:tr>
      <w:bookmarkEnd w:id="109"/>
    </w:tbl>
    <w:p w14:paraId="10A66946" w14:textId="77777777" w:rsidR="00F93180" w:rsidRPr="004F05EE" w:rsidRDefault="00F93180" w:rsidP="00F93180">
      <w:pPr>
        <w:tabs>
          <w:tab w:val="center" w:pos="4791"/>
          <w:tab w:val="left" w:pos="5153"/>
          <w:tab w:val="left" w:pos="5873"/>
          <w:tab w:val="left" w:pos="6593"/>
          <w:tab w:val="left" w:pos="7313"/>
          <w:tab w:val="left" w:pos="8033"/>
          <w:tab w:val="left" w:pos="8753"/>
        </w:tabs>
        <w:ind w:right="-1"/>
        <w:jc w:val="both"/>
      </w:pPr>
    </w:p>
    <w:p w14:paraId="5B216351" w14:textId="77777777" w:rsidR="00F93180" w:rsidRPr="004F05EE" w:rsidRDefault="00F93180" w:rsidP="00F93180">
      <w:pPr>
        <w:tabs>
          <w:tab w:val="center" w:pos="4791"/>
          <w:tab w:val="left" w:pos="5153"/>
          <w:tab w:val="left" w:pos="5873"/>
          <w:tab w:val="left" w:pos="6593"/>
          <w:tab w:val="left" w:pos="7313"/>
          <w:tab w:val="left" w:pos="8033"/>
          <w:tab w:val="left" w:pos="8753"/>
        </w:tabs>
        <w:ind w:left="113" w:right="-1"/>
        <w:sectPr w:rsidR="00F93180" w:rsidRPr="004F05EE" w:rsidSect="00BB0729">
          <w:headerReference w:type="even" r:id="rId91"/>
          <w:headerReference w:type="default" r:id="rId92"/>
          <w:footerReference w:type="even" r:id="rId93"/>
          <w:footerReference w:type="default" r:id="rId94"/>
          <w:headerReference w:type="first" r:id="rId95"/>
          <w:footerReference w:type="first" r:id="rId96"/>
          <w:footnotePr>
            <w:numRestart w:val="eachSect"/>
          </w:footnotePr>
          <w:pgSz w:w="11907" w:h="16840" w:code="9"/>
          <w:pgMar w:top="1701" w:right="1134" w:bottom="2268" w:left="1134" w:header="851" w:footer="1701" w:gutter="0"/>
          <w:cols w:space="708"/>
          <w:noEndnote/>
        </w:sectPr>
      </w:pPr>
    </w:p>
    <w:p w14:paraId="6314A7A7" w14:textId="77777777" w:rsidR="00F93180" w:rsidRPr="004F05EE" w:rsidRDefault="00F93180" w:rsidP="00F93180">
      <w:pPr>
        <w:pStyle w:val="HChG"/>
      </w:pPr>
      <w:bookmarkStart w:id="110" w:name="_Toc381019115"/>
      <w:bookmarkStart w:id="111" w:name="_Toc381088924"/>
      <w:r w:rsidRPr="004F05EE">
        <w:lastRenderedPageBreak/>
        <w:t>Annex 18</w:t>
      </w:r>
      <w:bookmarkEnd w:id="110"/>
      <w:bookmarkEnd w:id="111"/>
    </w:p>
    <w:p w14:paraId="2A708E22" w14:textId="77777777" w:rsidR="00F93180" w:rsidRPr="004F05EE" w:rsidRDefault="00F93180" w:rsidP="00F93180">
      <w:pPr>
        <w:pStyle w:val="HChG"/>
        <w:rPr>
          <w:spacing w:val="-3"/>
        </w:rPr>
      </w:pPr>
      <w:r w:rsidRPr="004F05EE">
        <w:tab/>
      </w:r>
      <w:r w:rsidRPr="004F05EE">
        <w:tab/>
      </w:r>
      <w:bookmarkStart w:id="112" w:name="_Toc381019116"/>
      <w:bookmarkStart w:id="113" w:name="_Toc381088925"/>
      <w:r w:rsidRPr="004F05EE">
        <w:t>Special requirements to be applied to the safety aspects of complex electronic vehicle control systems</w:t>
      </w:r>
      <w:bookmarkEnd w:id="112"/>
      <w:bookmarkEnd w:id="113"/>
      <w:r w:rsidRPr="004F05EE">
        <w:t xml:space="preserve"> </w:t>
      </w:r>
    </w:p>
    <w:p w14:paraId="72BA675E" w14:textId="77777777" w:rsidR="00F93180" w:rsidRPr="004F05EE" w:rsidRDefault="00F93180" w:rsidP="00F93180">
      <w:pPr>
        <w:pStyle w:val="SingleTxtG"/>
        <w:ind w:left="2268" w:hanging="1134"/>
        <w:rPr>
          <w:spacing w:val="-3"/>
        </w:rPr>
      </w:pPr>
      <w:r w:rsidRPr="004F05EE">
        <w:rPr>
          <w:spacing w:val="-3"/>
        </w:rPr>
        <w:t>3.4.</w:t>
      </w:r>
      <w:r w:rsidRPr="004F05EE">
        <w:rPr>
          <w:spacing w:val="-3"/>
        </w:rPr>
        <w:tab/>
        <w:t>Safety concept of the manufacturer</w:t>
      </w:r>
    </w:p>
    <w:p w14:paraId="10B5A348" w14:textId="77777777" w:rsidR="00F93180" w:rsidRPr="004F05EE" w:rsidRDefault="00F93180" w:rsidP="00F93180">
      <w:pPr>
        <w:pStyle w:val="SingleTxtG"/>
        <w:ind w:left="2268" w:hanging="1134"/>
      </w:pPr>
      <w:r w:rsidRPr="004F05EE">
        <w:t>3.4.3.</w:t>
      </w:r>
      <w:r w:rsidRPr="004F05EE">
        <w:tab/>
        <w:t xml:space="preserve">The manufacturer shall provide the technical authorities with an explanation of the design provisions built into "the system" </w:t>
      </w:r>
      <w:proofErr w:type="gramStart"/>
      <w:r w:rsidRPr="004F05EE">
        <w:t>so as to</w:t>
      </w:r>
      <w:proofErr w:type="gramEnd"/>
      <w:r w:rsidRPr="004F05EE">
        <w:t xml:space="preserve"> generate safe operation under fault conditions. Possible design provisions for failure in "the system" are for example:</w:t>
      </w:r>
    </w:p>
    <w:p w14:paraId="2345C6D7" w14:textId="77777777" w:rsidR="00F93180" w:rsidRPr="004F05EE" w:rsidRDefault="00F93180" w:rsidP="00F93180">
      <w:pPr>
        <w:pStyle w:val="SingleTxtG"/>
        <w:ind w:left="2268" w:hanging="1134"/>
        <w:rPr>
          <w:spacing w:val="-3"/>
        </w:rPr>
      </w:pPr>
      <w:r w:rsidRPr="004F05EE">
        <w:rPr>
          <w:spacing w:val="-3"/>
        </w:rPr>
        <w:tab/>
        <w:t>(a)</w:t>
      </w:r>
      <w:r w:rsidRPr="004F05EE">
        <w:rPr>
          <w:spacing w:val="-3"/>
        </w:rPr>
        <w:tab/>
        <w:t xml:space="preserve">Fall-back to operation using a partial </w:t>
      </w:r>
      <w:proofErr w:type="gramStart"/>
      <w:r w:rsidRPr="004F05EE">
        <w:rPr>
          <w:spacing w:val="-3"/>
        </w:rPr>
        <w:t>system</w:t>
      </w:r>
      <w:r w:rsidR="00835E14" w:rsidRPr="004F05EE">
        <w:rPr>
          <w:spacing w:val="-3"/>
        </w:rPr>
        <w:t>;</w:t>
      </w:r>
      <w:proofErr w:type="gramEnd"/>
    </w:p>
    <w:p w14:paraId="46E9FD19" w14:textId="77777777" w:rsidR="00F93180" w:rsidRPr="004F05EE" w:rsidRDefault="00F93180" w:rsidP="00F93180">
      <w:pPr>
        <w:pStyle w:val="SingleTxtG"/>
        <w:ind w:left="2268" w:hanging="1134"/>
        <w:rPr>
          <w:spacing w:val="-3"/>
        </w:rPr>
      </w:pPr>
      <w:r w:rsidRPr="004F05EE">
        <w:rPr>
          <w:spacing w:val="-3"/>
        </w:rPr>
        <w:tab/>
        <w:t>(b)</w:t>
      </w:r>
      <w:r w:rsidRPr="004F05EE">
        <w:rPr>
          <w:spacing w:val="-3"/>
        </w:rPr>
        <w:tab/>
        <w:t xml:space="preserve">Change-over to a separate back-up </w:t>
      </w:r>
      <w:proofErr w:type="gramStart"/>
      <w:r w:rsidRPr="004F05EE">
        <w:rPr>
          <w:spacing w:val="-3"/>
        </w:rPr>
        <w:t>system</w:t>
      </w:r>
      <w:r w:rsidR="00835E14" w:rsidRPr="004F05EE">
        <w:rPr>
          <w:spacing w:val="-3"/>
        </w:rPr>
        <w:t>;</w:t>
      </w:r>
      <w:proofErr w:type="gramEnd"/>
    </w:p>
    <w:p w14:paraId="199F7D81" w14:textId="77777777" w:rsidR="00F93180" w:rsidRPr="004F05EE" w:rsidRDefault="00F93180" w:rsidP="00F93180">
      <w:pPr>
        <w:pStyle w:val="SingleTxtG"/>
        <w:ind w:left="2268" w:hanging="1134"/>
        <w:rPr>
          <w:spacing w:val="-3"/>
        </w:rPr>
      </w:pPr>
      <w:r w:rsidRPr="004F05EE">
        <w:rPr>
          <w:spacing w:val="-3"/>
        </w:rPr>
        <w:tab/>
        <w:t>(c)</w:t>
      </w:r>
      <w:r w:rsidRPr="004F05EE">
        <w:rPr>
          <w:spacing w:val="-3"/>
        </w:rPr>
        <w:tab/>
        <w:t xml:space="preserve">Removal of the </w:t>
      </w:r>
      <w:proofErr w:type="gramStart"/>
      <w:r w:rsidRPr="004F05EE">
        <w:rPr>
          <w:spacing w:val="-3"/>
        </w:rPr>
        <w:t>high level</w:t>
      </w:r>
      <w:proofErr w:type="gramEnd"/>
      <w:r w:rsidRPr="004F05EE">
        <w:rPr>
          <w:spacing w:val="-3"/>
        </w:rPr>
        <w:t xml:space="preserve"> function.</w:t>
      </w:r>
    </w:p>
    <w:p w14:paraId="169E740A" w14:textId="77777777" w:rsidR="00F93180" w:rsidRPr="004F05EE" w:rsidRDefault="00F93180" w:rsidP="00F93180">
      <w:pPr>
        <w:pStyle w:val="SingleTxtG"/>
        <w:ind w:left="2268" w:hanging="1134"/>
      </w:pPr>
      <w:r w:rsidRPr="004F05EE">
        <w:tab/>
      </w:r>
      <w:r w:rsidRPr="004F05EE">
        <w:rPr>
          <w:highlight w:val="yellow"/>
        </w:rPr>
        <w:t>In case of a failure, the driver shall be warned for example by warning signal or message display.</w:t>
      </w:r>
      <w:r w:rsidRPr="004F05EE">
        <w:t xml:space="preserve"> When the system is not deactivated by the driver, e.g. by turning the ignition (run) switch to "off", or by switching off that </w:t>
      </w:r>
      <w:proofErr w:type="gramStart"/>
      <w:r w:rsidRPr="004F05EE">
        <w:t>particular function</w:t>
      </w:r>
      <w:proofErr w:type="gramEnd"/>
      <w:r w:rsidRPr="004F05EE">
        <w:t xml:space="preserve"> if a special switch is provided for that purpose, the warning shall be present as long as the fault condition persists.</w:t>
      </w:r>
    </w:p>
    <w:p w14:paraId="44472102" w14:textId="77777777" w:rsidR="00F93180" w:rsidRPr="004F05EE" w:rsidRDefault="00F93180" w:rsidP="00F93180">
      <w:pPr>
        <w:pStyle w:val="SingleTxtG"/>
        <w:ind w:left="2268" w:hanging="1134"/>
        <w:rPr>
          <w:sz w:val="24"/>
        </w:rPr>
      </w:pPr>
      <w:r w:rsidRPr="004F05EE">
        <w:t>3.4.4.</w:t>
      </w:r>
      <w:r w:rsidRPr="004F05EE">
        <w:tab/>
        <w:t>The documentation shall be supported, by an analysis which shows, in overall terms, how the system will behave on the occurrence of any one of those specified faults which will have a bearing on vehicle control performance or safety.</w:t>
      </w:r>
    </w:p>
    <w:p w14:paraId="77CA2F2D" w14:textId="77777777" w:rsidR="00F93180" w:rsidRPr="004F05EE" w:rsidRDefault="00F93180" w:rsidP="00F93180">
      <w:pPr>
        <w:pStyle w:val="SingleTxtG"/>
        <w:ind w:left="2268" w:hanging="1134"/>
      </w:pPr>
      <w:r w:rsidRPr="004F05EE">
        <w:tab/>
        <w:t>This may be based on a Failure Mode and Effect Analysis (FMEA), a Fault Tree Analysis (FTA) or any similar process appropriate to system safety considerations.</w:t>
      </w:r>
    </w:p>
    <w:p w14:paraId="2280CF4E" w14:textId="77777777" w:rsidR="00F93180" w:rsidRPr="004F05EE" w:rsidRDefault="00F93180" w:rsidP="00F93180">
      <w:pPr>
        <w:pStyle w:val="SingleTxtG"/>
        <w:ind w:left="2268" w:hanging="1134"/>
        <w:rPr>
          <w:spacing w:val="-3"/>
        </w:rPr>
      </w:pPr>
      <w:r w:rsidRPr="004F05EE">
        <w:rPr>
          <w:spacing w:val="-3"/>
        </w:rPr>
        <w:tab/>
        <w:t>The chosen analytical approach(es) shall be established and maintained by the manufacturer and shall be m</w:t>
      </w:r>
      <w:r w:rsidR="00E47252" w:rsidRPr="004F05EE">
        <w:rPr>
          <w:spacing w:val="-3"/>
        </w:rPr>
        <w:t>ade open for inspection by the Technical S</w:t>
      </w:r>
      <w:r w:rsidRPr="004F05EE">
        <w:rPr>
          <w:spacing w:val="-3"/>
        </w:rPr>
        <w:t xml:space="preserve">ervice at the time of the </w:t>
      </w:r>
      <w:proofErr w:type="gramStart"/>
      <w:r w:rsidRPr="004F05EE">
        <w:rPr>
          <w:spacing w:val="-3"/>
        </w:rPr>
        <w:t>type</w:t>
      </w:r>
      <w:proofErr w:type="gramEnd"/>
      <w:r w:rsidRPr="004F05EE">
        <w:rPr>
          <w:spacing w:val="-3"/>
        </w:rPr>
        <w:t xml:space="preserve"> approval. </w:t>
      </w:r>
    </w:p>
    <w:p w14:paraId="429DA3D9" w14:textId="77777777" w:rsidR="00F93180" w:rsidRPr="004F05EE" w:rsidRDefault="00F93180" w:rsidP="00F93180">
      <w:pPr>
        <w:pStyle w:val="SingleTxtG"/>
        <w:ind w:left="2268" w:hanging="1134"/>
        <w:rPr>
          <w:spacing w:val="-3"/>
        </w:rPr>
      </w:pPr>
      <w:r w:rsidRPr="004F05EE">
        <w:rPr>
          <w:spacing w:val="-3"/>
          <w:highlight w:val="yellow"/>
        </w:rPr>
        <w:t>3.4.4.1.</w:t>
      </w:r>
      <w:r w:rsidRPr="004F05EE">
        <w:rPr>
          <w:spacing w:val="-3"/>
          <w:highlight w:val="yellow"/>
        </w:rPr>
        <w:tab/>
        <w:t>This documentation shall itemize the parameters being monitored and shall set out, for each fault condition of the type defined in paragraph 3.4.4. above, the warning signal to be given to the driver and/or to service/technical inspection personnel.</w:t>
      </w:r>
      <w:r w:rsidRPr="004F05EE">
        <w:rPr>
          <w:spacing w:val="-3"/>
        </w:rPr>
        <w:t xml:space="preserve"> </w:t>
      </w:r>
    </w:p>
    <w:p w14:paraId="34A3A4BC" w14:textId="77777777" w:rsidR="00F93180" w:rsidRPr="004F05EE" w:rsidRDefault="00F93180" w:rsidP="00F93180">
      <w:pPr>
        <w:pStyle w:val="SingleTxtG"/>
        <w:ind w:left="2268" w:hanging="1134"/>
        <w:rPr>
          <w:b/>
          <w:spacing w:val="-3"/>
        </w:rPr>
      </w:pPr>
      <w:r w:rsidRPr="004F05EE">
        <w:rPr>
          <w:spacing w:val="-3"/>
        </w:rPr>
        <w:t>4</w:t>
      </w:r>
      <w:r w:rsidRPr="004F05EE">
        <w:rPr>
          <w:b/>
          <w:spacing w:val="-3"/>
        </w:rPr>
        <w:t>.</w:t>
      </w:r>
      <w:r w:rsidRPr="004F05EE">
        <w:rPr>
          <w:b/>
          <w:spacing w:val="-3"/>
        </w:rPr>
        <w:tab/>
      </w:r>
      <w:r w:rsidRPr="004F05EE">
        <w:rPr>
          <w:spacing w:val="-3"/>
        </w:rPr>
        <w:t>Verification and test</w:t>
      </w:r>
    </w:p>
    <w:p w14:paraId="04F37F2A" w14:textId="77777777" w:rsidR="00F93180" w:rsidRPr="004F05EE" w:rsidRDefault="00F93180" w:rsidP="00F93180">
      <w:pPr>
        <w:pStyle w:val="SingleTxtG"/>
        <w:ind w:left="2268" w:hanging="1134"/>
        <w:rPr>
          <w:spacing w:val="-3"/>
        </w:rPr>
      </w:pPr>
      <w:r w:rsidRPr="004F05EE">
        <w:rPr>
          <w:spacing w:val="-3"/>
        </w:rPr>
        <w:t>4.1.</w:t>
      </w:r>
      <w:r w:rsidRPr="004F05EE">
        <w:rPr>
          <w:spacing w:val="-3"/>
        </w:rPr>
        <w:tab/>
        <w:t>The functional operation of "the system"</w:t>
      </w:r>
      <w:r w:rsidRPr="004F05EE">
        <w:rPr>
          <w:b/>
          <w:spacing w:val="-3"/>
        </w:rPr>
        <w:t>,</w:t>
      </w:r>
      <w:r w:rsidRPr="004F05EE">
        <w:rPr>
          <w:spacing w:val="-3"/>
        </w:rPr>
        <w:t xml:space="preserve"> as laid out in the documents required in paragraph 3.</w:t>
      </w:r>
      <w:r w:rsidR="00B579CB" w:rsidRPr="004F05EE">
        <w:t xml:space="preserve"> above</w:t>
      </w:r>
      <w:r w:rsidRPr="004F05EE">
        <w:rPr>
          <w:spacing w:val="-3"/>
        </w:rPr>
        <w:t>, shall be tested as follows:</w:t>
      </w:r>
    </w:p>
    <w:p w14:paraId="0C6230F3" w14:textId="77777777" w:rsidR="00F93180" w:rsidRPr="004F05EE" w:rsidRDefault="00F93180" w:rsidP="00F93180">
      <w:pPr>
        <w:pStyle w:val="SingleTxtG"/>
        <w:ind w:left="2268" w:hanging="1134"/>
        <w:rPr>
          <w:spacing w:val="-3"/>
        </w:rPr>
      </w:pPr>
      <w:r w:rsidRPr="004F05EE">
        <w:rPr>
          <w:spacing w:val="-3"/>
        </w:rPr>
        <w:t>4.1.1.</w:t>
      </w:r>
      <w:r w:rsidRPr="004F05EE">
        <w:rPr>
          <w:spacing w:val="-3"/>
        </w:rPr>
        <w:tab/>
        <w:t>Verification of the function of "the system"</w:t>
      </w:r>
    </w:p>
    <w:p w14:paraId="2DFC80B8" w14:textId="77777777" w:rsidR="00F93180" w:rsidRPr="004F05EE" w:rsidRDefault="00F93180" w:rsidP="00F93180">
      <w:pPr>
        <w:pStyle w:val="SingleTxtG"/>
        <w:ind w:left="2268" w:hanging="1134"/>
        <w:rPr>
          <w:spacing w:val="-3"/>
        </w:rPr>
      </w:pPr>
      <w:r w:rsidRPr="004F05EE">
        <w:rPr>
          <w:spacing w:val="-3"/>
        </w:rPr>
        <w:tab/>
        <w:t>As the means of establishing the normal operational levels, verification of the performance of the vehicle system under non-fault conditions shall be conducted against the manufacturer's basic benchmark specification unless this is subject to a specified performance test as part of the approval procedure of this or another Regulation.</w:t>
      </w:r>
    </w:p>
    <w:p w14:paraId="4AE2CD4A" w14:textId="77777777" w:rsidR="00F93180" w:rsidRPr="004F05EE" w:rsidRDefault="00F93180" w:rsidP="00F93180">
      <w:pPr>
        <w:pStyle w:val="SingleTxtG"/>
        <w:ind w:left="2268" w:hanging="1134"/>
        <w:rPr>
          <w:spacing w:val="-3"/>
        </w:rPr>
      </w:pPr>
      <w:r w:rsidRPr="004F05EE">
        <w:rPr>
          <w:spacing w:val="-3"/>
        </w:rPr>
        <w:t>4.1.2.</w:t>
      </w:r>
      <w:r w:rsidRPr="004F05EE">
        <w:rPr>
          <w:spacing w:val="-3"/>
        </w:rPr>
        <w:tab/>
        <w:t xml:space="preserve">Verification of the safety concept of </w:t>
      </w:r>
      <w:r w:rsidR="00835E14" w:rsidRPr="004F05EE">
        <w:rPr>
          <w:spacing w:val="-3"/>
        </w:rPr>
        <w:t>paragraph</w:t>
      </w:r>
      <w:r w:rsidR="00835E14" w:rsidRPr="004F05EE">
        <w:rPr>
          <w:b/>
          <w:spacing w:val="-3"/>
        </w:rPr>
        <w:t> </w:t>
      </w:r>
      <w:r w:rsidRPr="004F05EE">
        <w:rPr>
          <w:spacing w:val="-3"/>
        </w:rPr>
        <w:t>3.4.</w:t>
      </w:r>
      <w:r w:rsidR="00B579CB" w:rsidRPr="004F05EE">
        <w:t xml:space="preserve"> above</w:t>
      </w:r>
    </w:p>
    <w:p w14:paraId="79EA5D6E" w14:textId="77777777" w:rsidR="00F93180" w:rsidRPr="004F05EE" w:rsidRDefault="00F93180" w:rsidP="00F93180">
      <w:pPr>
        <w:pStyle w:val="SingleTxtG"/>
        <w:ind w:left="2268" w:hanging="1134"/>
      </w:pPr>
      <w:r w:rsidRPr="004F05EE">
        <w:rPr>
          <w:spacing w:val="-3"/>
        </w:rPr>
        <w:lastRenderedPageBreak/>
        <w:tab/>
        <w:t xml:space="preserve">The reaction of "the system" shall, at the discretion of </w:t>
      </w:r>
      <w:r w:rsidRPr="004F05EE">
        <w:t xml:space="preserve">the </w:t>
      </w:r>
      <w:proofErr w:type="gramStart"/>
      <w:r w:rsidRPr="004F05EE">
        <w:t>type</w:t>
      </w:r>
      <w:proofErr w:type="gramEnd"/>
      <w:r w:rsidRPr="004F05EE">
        <w:t xml:space="preserve"> approval authority, be checked under the influence of a failure in any individual unit by applying corresponding output signals to electrical units or mechanical elements in order to simulate the effects of internal faults within the unit.</w:t>
      </w:r>
    </w:p>
    <w:p w14:paraId="2F0F4517" w14:textId="77777777" w:rsidR="00F93180" w:rsidRPr="004F05EE" w:rsidRDefault="00F93180" w:rsidP="00F93180">
      <w:pPr>
        <w:pStyle w:val="SingleTxtG"/>
        <w:ind w:left="2268" w:hanging="1134"/>
        <w:rPr>
          <w:spacing w:val="-3"/>
        </w:rPr>
      </w:pPr>
      <w:r w:rsidRPr="004F05EE">
        <w:rPr>
          <w:spacing w:val="-3"/>
        </w:rPr>
        <w:t>4.1.2.1.</w:t>
      </w:r>
      <w:r w:rsidRPr="004F05EE">
        <w:rPr>
          <w:spacing w:val="-3"/>
        </w:rPr>
        <w:tab/>
        <w:t>The verification results shall correspond with the documented summary of the failure analysis, to a level of overall effect such that the safety concept and execution are confirmed as being adequate.</w:t>
      </w:r>
    </w:p>
    <w:p w14:paraId="77DA4E35" w14:textId="77777777" w:rsidR="00F93180" w:rsidRPr="004F05EE" w:rsidRDefault="00F93180" w:rsidP="00F93180">
      <w:pPr>
        <w:pStyle w:val="SingleTxtG"/>
        <w:ind w:left="2268" w:hanging="1134"/>
        <w:rPr>
          <w:sz w:val="24"/>
        </w:rPr>
      </w:pPr>
    </w:p>
    <w:p w14:paraId="0CF732B4" w14:textId="77777777" w:rsidR="00F93180" w:rsidRPr="004F05EE" w:rsidRDefault="00F93180" w:rsidP="00F93180">
      <w:pPr>
        <w:pStyle w:val="SingleTxtG"/>
        <w:ind w:left="2268" w:hanging="1134"/>
        <w:rPr>
          <w:sz w:val="24"/>
        </w:rPr>
        <w:sectPr w:rsidR="00F93180" w:rsidRPr="004F05EE" w:rsidSect="00BB0729">
          <w:headerReference w:type="even" r:id="rId97"/>
          <w:headerReference w:type="default" r:id="rId98"/>
          <w:footerReference w:type="even" r:id="rId99"/>
          <w:footerReference w:type="default" r:id="rId100"/>
          <w:headerReference w:type="first" r:id="rId101"/>
          <w:footerReference w:type="first" r:id="rId102"/>
          <w:footnotePr>
            <w:numRestart w:val="eachSect"/>
          </w:footnotePr>
          <w:pgSz w:w="11907" w:h="16840" w:code="9"/>
          <w:pgMar w:top="1701" w:right="1134" w:bottom="2268" w:left="1134" w:header="964" w:footer="1701" w:gutter="0"/>
          <w:cols w:space="708"/>
        </w:sectPr>
      </w:pPr>
    </w:p>
    <w:p w14:paraId="0260E927" w14:textId="77777777" w:rsidR="00D41865" w:rsidRPr="004F05EE" w:rsidRDefault="00D41865" w:rsidP="00D41865">
      <w:pPr>
        <w:pStyle w:val="HChG"/>
        <w:tabs>
          <w:tab w:val="left" w:pos="1695"/>
        </w:tabs>
      </w:pPr>
      <w:bookmarkStart w:id="114" w:name="_Toc381019117"/>
      <w:bookmarkStart w:id="115" w:name="_Toc381088926"/>
      <w:r w:rsidRPr="004F05EE">
        <w:rPr>
          <w:highlight w:val="yellow"/>
        </w:rPr>
        <w:lastRenderedPageBreak/>
        <w:t>Annex 19</w:t>
      </w:r>
      <w:bookmarkEnd w:id="114"/>
      <w:bookmarkEnd w:id="115"/>
      <w:r w:rsidRPr="004F05EE">
        <w:tab/>
      </w:r>
    </w:p>
    <w:p w14:paraId="5ADD34C3" w14:textId="77777777" w:rsidR="00D41865" w:rsidRPr="004F05EE" w:rsidRDefault="00D41865" w:rsidP="00D41865">
      <w:pPr>
        <w:pStyle w:val="HChG"/>
      </w:pPr>
      <w:r w:rsidRPr="004F05EE">
        <w:tab/>
      </w:r>
      <w:r w:rsidRPr="004F05EE">
        <w:tab/>
      </w:r>
      <w:bookmarkStart w:id="116" w:name="_Toc381019118"/>
      <w:bookmarkStart w:id="117" w:name="_Toc381088927"/>
      <w:r w:rsidRPr="004F05EE">
        <w:t>Performance testing of braking system components</w:t>
      </w:r>
      <w:bookmarkEnd w:id="116"/>
      <w:bookmarkEnd w:id="117"/>
    </w:p>
    <w:p w14:paraId="733E1480" w14:textId="77777777" w:rsidR="00D41865" w:rsidRPr="004F05EE" w:rsidRDefault="00D41865" w:rsidP="00A15E94">
      <w:pPr>
        <w:pStyle w:val="HChG"/>
      </w:pPr>
      <w:r w:rsidRPr="004F05EE">
        <w:tab/>
      </w:r>
      <w:r w:rsidRPr="004F05EE">
        <w:tab/>
      </w:r>
      <w:bookmarkStart w:id="118" w:name="_Toc381088928"/>
      <w:r w:rsidRPr="004F05EE">
        <w:t xml:space="preserve">Part 1 </w:t>
      </w:r>
      <w:r w:rsidRPr="004F05EE">
        <w:noBreakHyphen/>
        <w:t xml:space="preserve"> Performance testing of trailer braking components</w:t>
      </w:r>
      <w:bookmarkEnd w:id="118"/>
    </w:p>
    <w:p w14:paraId="2FA5666A" w14:textId="77777777" w:rsidR="00D41865" w:rsidRPr="004F05EE" w:rsidRDefault="00D41865" w:rsidP="00D41865">
      <w:pPr>
        <w:pStyle w:val="SingleTxtG"/>
        <w:keepNext/>
        <w:keepLines/>
        <w:ind w:left="2268" w:hanging="1134"/>
      </w:pPr>
      <w:r w:rsidRPr="004F05EE">
        <w:t>1.</w:t>
      </w:r>
      <w:r w:rsidRPr="004F05EE">
        <w:tab/>
        <w:t>General</w:t>
      </w:r>
    </w:p>
    <w:p w14:paraId="7756CA58" w14:textId="77777777" w:rsidR="00D41865" w:rsidRPr="004F05EE" w:rsidRDefault="00B579CB" w:rsidP="00B579CB">
      <w:pPr>
        <w:pStyle w:val="SingleTxtG"/>
        <w:ind w:left="2268" w:hanging="1134"/>
      </w:pPr>
      <w:r w:rsidRPr="004F05EE">
        <w:t>1.1.</w:t>
      </w:r>
      <w:r w:rsidRPr="004F05EE">
        <w:tab/>
      </w:r>
      <w:r w:rsidR="00D41865" w:rsidRPr="004F05EE">
        <w:t>Part 1 defines the test procedures applicable in defining the performance of the following:</w:t>
      </w:r>
    </w:p>
    <w:p w14:paraId="579D8A01" w14:textId="77777777" w:rsidR="00F93180" w:rsidRPr="004F05EE" w:rsidRDefault="00F93180" w:rsidP="00F93180">
      <w:pPr>
        <w:pStyle w:val="SingleTxtG"/>
        <w:ind w:left="2268" w:hanging="1134"/>
      </w:pPr>
      <w:r w:rsidRPr="004F05EE">
        <w:t>1.1.1.</w:t>
      </w:r>
      <w:r w:rsidRPr="004F05EE">
        <w:tab/>
        <w:t>Diaphragm brake chambers (refer to paragraph 2.).</w:t>
      </w:r>
    </w:p>
    <w:p w14:paraId="51C421E7" w14:textId="77777777" w:rsidR="00F93180" w:rsidRPr="004F05EE" w:rsidRDefault="00F93180" w:rsidP="00F93180">
      <w:pPr>
        <w:pStyle w:val="SingleTxtG"/>
        <w:ind w:left="2268" w:hanging="1134"/>
      </w:pPr>
      <w:r w:rsidRPr="004F05EE">
        <w:t>1.1.2.</w:t>
      </w:r>
      <w:r w:rsidRPr="004F05EE">
        <w:tab/>
        <w:t>Spring brakes (refer to paragraph 3.).</w:t>
      </w:r>
    </w:p>
    <w:p w14:paraId="6C557714" w14:textId="77777777" w:rsidR="00F93180" w:rsidRPr="004F05EE" w:rsidRDefault="00F93180" w:rsidP="00F93180">
      <w:pPr>
        <w:pStyle w:val="SingleTxtG"/>
        <w:ind w:left="2268" w:hanging="1134"/>
      </w:pPr>
      <w:r w:rsidRPr="004F05EE">
        <w:t>1.1.3.</w:t>
      </w:r>
      <w:r w:rsidRPr="004F05EE">
        <w:tab/>
        <w:t>Trailer brakes - cold performance characteristics (refer to paragraph 4.).</w:t>
      </w:r>
    </w:p>
    <w:p w14:paraId="25C62424" w14:textId="77777777" w:rsidR="00F93180" w:rsidRPr="004F05EE" w:rsidRDefault="00F93180" w:rsidP="00F93180">
      <w:pPr>
        <w:pStyle w:val="SingleTxtG"/>
        <w:ind w:left="2268" w:hanging="1134"/>
      </w:pPr>
      <w:r w:rsidRPr="004F05EE">
        <w:t>1.1.4.</w:t>
      </w:r>
      <w:r w:rsidRPr="004F05EE">
        <w:tab/>
        <w:t>Anti-lock braking systems (refer to paragraph 5.)</w:t>
      </w:r>
    </w:p>
    <w:p w14:paraId="3D6545E1" w14:textId="77777777" w:rsidR="007A4871" w:rsidRPr="004F05EE" w:rsidRDefault="007A4871" w:rsidP="007A4871">
      <w:pPr>
        <w:spacing w:after="120"/>
        <w:ind w:left="2268" w:right="1134" w:hanging="1134"/>
        <w:jc w:val="both"/>
      </w:pPr>
      <w:r w:rsidRPr="004F05EE">
        <w:tab/>
      </w:r>
      <w:r w:rsidRPr="004F05EE">
        <w:tab/>
      </w:r>
      <w:r w:rsidRPr="004F05EE">
        <w:rPr>
          <w:i/>
        </w:rPr>
        <w:t>Note</w:t>
      </w:r>
      <w:r w:rsidRPr="004F05EE">
        <w:t xml:space="preserve">: Procedures for determining the fade test performance for trailer brakes and automatic brake wear adjustment devices are defined in Annex 11 </w:t>
      </w:r>
      <w:r w:rsidR="00B579CB" w:rsidRPr="004F05EE">
        <w:t xml:space="preserve">to </w:t>
      </w:r>
      <w:r w:rsidRPr="004F05EE">
        <w:t>this Regulation.</w:t>
      </w:r>
    </w:p>
    <w:p w14:paraId="7136A98B" w14:textId="77777777" w:rsidR="007A4871" w:rsidRPr="004F05EE" w:rsidRDefault="00F93180" w:rsidP="00F93180">
      <w:pPr>
        <w:pStyle w:val="SingleTxtG"/>
        <w:ind w:left="2268" w:hanging="1134"/>
      </w:pPr>
      <w:r w:rsidRPr="004F05EE">
        <w:rPr>
          <w:bCs/>
        </w:rPr>
        <w:t>1.1.5.</w:t>
      </w:r>
      <w:r w:rsidRPr="004F05EE">
        <w:rPr>
          <w:bCs/>
        </w:rPr>
        <w:tab/>
        <w:t xml:space="preserve">Vehicle stability function </w:t>
      </w:r>
      <w:r w:rsidRPr="004F05EE">
        <w:t>(refer to paragraph 6.).</w:t>
      </w:r>
    </w:p>
    <w:p w14:paraId="59132D69" w14:textId="77777777" w:rsidR="00F93180" w:rsidRPr="004F05EE" w:rsidRDefault="00F93180" w:rsidP="00F93180">
      <w:pPr>
        <w:pStyle w:val="SingleTxtG"/>
        <w:ind w:left="2268" w:hanging="1134"/>
      </w:pPr>
      <w:r w:rsidRPr="004F05EE">
        <w:t>1.2.</w:t>
      </w:r>
      <w:r w:rsidRPr="004F05EE">
        <w:tab/>
        <w:t>The above test reports may be used in conjunction with the procedures defined in Annex 20 to this Regulation or at the time of evaluating a trailer which is being subject to actual performance requirements defined for the respective trailer.</w:t>
      </w:r>
    </w:p>
    <w:p w14:paraId="4FC1EEFC" w14:textId="77777777" w:rsidR="00F93180" w:rsidRPr="004F05EE" w:rsidRDefault="00F93180" w:rsidP="00F93180">
      <w:pPr>
        <w:pStyle w:val="SingleTxtG"/>
        <w:ind w:left="2268" w:hanging="1134"/>
      </w:pPr>
      <w:r w:rsidRPr="004F05EE">
        <w:t>2.</w:t>
      </w:r>
      <w:r w:rsidRPr="004F05EE">
        <w:tab/>
        <w:t>Performance characteristics for diaphragm brake chambers</w:t>
      </w:r>
    </w:p>
    <w:p w14:paraId="5DFA0B38" w14:textId="77777777" w:rsidR="00F93180" w:rsidRPr="004F05EE" w:rsidRDefault="00F93180" w:rsidP="00F93180">
      <w:pPr>
        <w:pStyle w:val="SingleTxtG"/>
        <w:ind w:left="2268" w:hanging="1134"/>
      </w:pPr>
      <w:r w:rsidRPr="004F05EE">
        <w:t>2.1.</w:t>
      </w:r>
      <w:r w:rsidRPr="004F05EE">
        <w:tab/>
        <w:t>General</w:t>
      </w:r>
    </w:p>
    <w:p w14:paraId="5C8D3CBB" w14:textId="77777777" w:rsidR="00F93180" w:rsidRPr="004F05EE" w:rsidRDefault="00F93180" w:rsidP="00F93180">
      <w:pPr>
        <w:pStyle w:val="SingleTxtG"/>
        <w:ind w:left="2268" w:hanging="1134"/>
      </w:pPr>
      <w:r w:rsidRPr="004F05EE">
        <w:t>2.1.1.</w:t>
      </w:r>
      <w:r w:rsidRPr="004F05EE">
        <w:tab/>
        <w:t>This section defines the procedure by which the thrust/stroke/pressure characteristics are determined for diaphragm brake chambers which are used in compressed air braking systems</w:t>
      </w:r>
      <w:r w:rsidR="00EF493C" w:rsidRPr="004F05EE">
        <w:rPr>
          <w:rStyle w:val="FootnoteReference"/>
        </w:rPr>
        <w:footnoteReference w:id="7"/>
      </w:r>
      <w:r w:rsidRPr="004F05EE">
        <w:t xml:space="preserve"> to generate forces required in brakes with mechanical actuation.</w:t>
      </w:r>
    </w:p>
    <w:p w14:paraId="315FC686" w14:textId="77777777" w:rsidR="00F93180" w:rsidRPr="004F05EE" w:rsidRDefault="00F93180" w:rsidP="00F93180">
      <w:pPr>
        <w:pStyle w:val="SingleTxtG"/>
        <w:ind w:left="2268" w:hanging="1134"/>
      </w:pPr>
      <w:r w:rsidRPr="004F05EE">
        <w:tab/>
      </w:r>
      <w:proofErr w:type="gramStart"/>
      <w:r w:rsidRPr="004F05EE">
        <w:t>For the purpose of</w:t>
      </w:r>
      <w:proofErr w:type="gramEnd"/>
      <w:r w:rsidRPr="004F05EE">
        <w:t xml:space="preserve"> this verification procedure, the service brake section of a combined spring brake actuator is considered to be a diaphragm brake chamber.</w:t>
      </w:r>
    </w:p>
    <w:p w14:paraId="424FCE6F" w14:textId="77777777" w:rsidR="00F93180" w:rsidRPr="004F05EE" w:rsidRDefault="00F93180" w:rsidP="00F93180">
      <w:pPr>
        <w:pStyle w:val="SingleTxtG"/>
        <w:ind w:left="2268" w:hanging="1134"/>
      </w:pPr>
      <w:r w:rsidRPr="004F05EE">
        <w:t>2.1.2.</w:t>
      </w:r>
      <w:r w:rsidRPr="004F05EE">
        <w:tab/>
      </w:r>
      <w:r w:rsidRPr="004F05EE">
        <w:rPr>
          <w:snapToGrid w:val="0"/>
        </w:rPr>
        <w:t xml:space="preserve">The </w:t>
      </w:r>
      <w:r w:rsidRPr="004F05EE">
        <w:t>verified</w:t>
      </w:r>
      <w:r w:rsidRPr="004F05EE">
        <w:rPr>
          <w:snapToGrid w:val="0"/>
        </w:rPr>
        <w:t xml:space="preserve"> performance characteristics declared by the manufacturer shall be used in all calculations relating to the brake compatibility requirements of Annex 10, the Type-0 cold service braking performance requirements of Annex 20 and the determination of the available actuator stroke with respect to the verification of the hot performance of Annex 11.</w:t>
      </w:r>
    </w:p>
    <w:p w14:paraId="0AAF444E" w14:textId="77777777" w:rsidR="00F93180" w:rsidRPr="004F05EE" w:rsidRDefault="00F93180" w:rsidP="00F93180">
      <w:pPr>
        <w:pStyle w:val="SingleTxtG"/>
        <w:ind w:left="2268" w:hanging="1134"/>
      </w:pPr>
      <w:r w:rsidRPr="004F05EE">
        <w:t>2.2.</w:t>
      </w:r>
      <w:r w:rsidRPr="004F05EE">
        <w:tab/>
        <w:t>Test procedure</w:t>
      </w:r>
    </w:p>
    <w:p w14:paraId="00DC1EDC" w14:textId="77777777" w:rsidR="00F93180" w:rsidRPr="004F05EE" w:rsidRDefault="00F93180" w:rsidP="00F93180">
      <w:pPr>
        <w:pStyle w:val="SingleTxtG"/>
        <w:ind w:left="2268" w:hanging="1134"/>
      </w:pPr>
      <w:r w:rsidRPr="004F05EE">
        <w:t>2.2.1.</w:t>
      </w:r>
      <w:r w:rsidRPr="004F05EE">
        <w:tab/>
        <w:t>Zero datum position of the brake chamber is to be taken as the non-pressurized position.</w:t>
      </w:r>
    </w:p>
    <w:p w14:paraId="17988C15" w14:textId="77777777" w:rsidR="00F93180" w:rsidRPr="004F05EE" w:rsidRDefault="00F93180" w:rsidP="00A15E94">
      <w:pPr>
        <w:pStyle w:val="SingleTxtG"/>
        <w:spacing w:line="240" w:lineRule="exact"/>
        <w:ind w:left="2268" w:hanging="1134"/>
      </w:pPr>
      <w:r w:rsidRPr="004F05EE">
        <w:t>2.2.2.</w:t>
      </w:r>
      <w:r w:rsidRPr="004F05EE">
        <w:tab/>
        <w:t>In nominal pressure increments of</w:t>
      </w:r>
      <w:r w:rsidR="00B579CB" w:rsidRPr="004F05EE">
        <w:rPr>
          <w:rFonts w:ascii="Viner Hand ITC" w:hAnsi="Viner Hand ITC"/>
        </w:rPr>
        <w:t>≤</w:t>
      </w:r>
      <w:r w:rsidRPr="004F05EE">
        <w:t> </w:t>
      </w:r>
      <w:r w:rsidR="00835E14" w:rsidRPr="004F05EE">
        <w:t>100 </w:t>
      </w:r>
      <w:r w:rsidRPr="004F05EE">
        <w:t>kPa, through a pressure range of 100 to </w:t>
      </w:r>
      <w:r w:rsidR="00B579CB" w:rsidRPr="004F05EE">
        <w:rPr>
          <w:rFonts w:ascii="Viner Hand ITC" w:hAnsi="Viner Hand ITC"/>
        </w:rPr>
        <w:t>≥</w:t>
      </w:r>
      <w:r w:rsidRPr="004F05EE">
        <w:t xml:space="preserve"> 800 kPa, the corresponding thrust generated is to be monitored </w:t>
      </w:r>
      <w:r w:rsidRPr="004F05EE">
        <w:lastRenderedPageBreak/>
        <w:t>over the full stroke range available for a stroke displacement rate of</w:t>
      </w:r>
      <w:r w:rsidR="00EF493C" w:rsidRPr="004F05EE">
        <w:rPr>
          <w:u w:val="single"/>
        </w:rPr>
        <w:t> </w:t>
      </w:r>
      <w:r w:rsidR="00EF493C" w:rsidRPr="004F05EE">
        <w:t>10 </w:t>
      </w:r>
      <w:r w:rsidRPr="004F05EE">
        <w:t xml:space="preserve">mm/s or a stroke increment of </w:t>
      </w:r>
      <w:r w:rsidR="00B579CB" w:rsidRPr="004F05EE">
        <w:rPr>
          <w:rFonts w:ascii="Viner Hand ITC" w:hAnsi="Viner Hand ITC"/>
        </w:rPr>
        <w:t>≤</w:t>
      </w:r>
      <w:r w:rsidRPr="004F05EE">
        <w:t> 10 mm and whilst not permitting the applied pressure to deviate </w:t>
      </w:r>
      <w:r w:rsidR="00B579CB" w:rsidRPr="004F05EE">
        <w:rPr>
          <w:u w:val="single"/>
        </w:rPr>
        <w:t>±</w:t>
      </w:r>
      <w:r w:rsidRPr="004F05EE">
        <w:t>5 kPa.</w:t>
      </w:r>
    </w:p>
    <w:p w14:paraId="5242B0E9" w14:textId="77777777" w:rsidR="00F93180" w:rsidRPr="004F05EE" w:rsidRDefault="00F93180" w:rsidP="00F93180">
      <w:pPr>
        <w:pStyle w:val="SingleTxtG"/>
        <w:ind w:left="2268" w:hanging="1134"/>
      </w:pPr>
      <w:r w:rsidRPr="004F05EE">
        <w:t>2.2.3.</w:t>
      </w:r>
      <w:r w:rsidRPr="004F05EE">
        <w:tab/>
        <w:t>For each pressure increment the corresponding average thrust (Th</w:t>
      </w:r>
      <w:r w:rsidRPr="004F05EE">
        <w:rPr>
          <w:vertAlign w:val="subscript"/>
        </w:rPr>
        <w:t>A</w:t>
      </w:r>
      <w:r w:rsidRPr="004F05EE">
        <w:t xml:space="preserve">) and the effective stroke (sp) will be determined as per Appendix 9 </w:t>
      </w:r>
      <w:r w:rsidR="00B579CB" w:rsidRPr="004F05EE">
        <w:t xml:space="preserve">to </w:t>
      </w:r>
      <w:r w:rsidRPr="004F05EE">
        <w:t>this annex.</w:t>
      </w:r>
    </w:p>
    <w:p w14:paraId="6389B139" w14:textId="77777777" w:rsidR="00F93180" w:rsidRPr="004F05EE" w:rsidRDefault="00F93180" w:rsidP="00F93180">
      <w:pPr>
        <w:pStyle w:val="SingleTxtG"/>
        <w:ind w:left="2268" w:hanging="1134"/>
      </w:pPr>
      <w:r w:rsidRPr="004F05EE">
        <w:t>2.3.</w:t>
      </w:r>
      <w:r w:rsidRPr="004F05EE">
        <w:tab/>
        <w:t>Verification</w:t>
      </w:r>
    </w:p>
    <w:p w14:paraId="3460C04F" w14:textId="77777777" w:rsidR="00F93180" w:rsidRPr="004F05EE" w:rsidRDefault="00B579CB" w:rsidP="00F93180">
      <w:pPr>
        <w:pStyle w:val="SingleTxtG"/>
        <w:ind w:left="2268" w:hanging="1134"/>
      </w:pPr>
      <w:r w:rsidRPr="004F05EE">
        <w:t>2.3.1.</w:t>
      </w:r>
      <w:r w:rsidR="00F93180" w:rsidRPr="004F05EE">
        <w:tab/>
        <w:t xml:space="preserve">With reference to Appendix 1 </w:t>
      </w:r>
      <w:r w:rsidRPr="004F05EE">
        <w:t xml:space="preserve">to </w:t>
      </w:r>
      <w:r w:rsidR="00F93180" w:rsidRPr="004F05EE">
        <w:t xml:space="preserve">this annex, </w:t>
      </w:r>
      <w:r w:rsidR="00280771" w:rsidRPr="004F05EE">
        <w:t>paragraphs </w:t>
      </w:r>
      <w:r w:rsidR="00F93180" w:rsidRPr="004F05EE">
        <w:t xml:space="preserve">3.1., 3.2. and 3.3. and 3.4., a minimum of 6 samples are to be tested, with a verification report being issued, providing that the requirements of </w:t>
      </w:r>
      <w:r w:rsidR="00280771" w:rsidRPr="004F05EE">
        <w:t>paragraphs </w:t>
      </w:r>
      <w:r w:rsidR="00F93180" w:rsidRPr="004F05EE">
        <w:t>2.3.2., 2.3.3. and 2.3.4. below are satisfied.</w:t>
      </w:r>
    </w:p>
    <w:p w14:paraId="7EBE600D" w14:textId="77777777" w:rsidR="00F93180" w:rsidRPr="004F05EE" w:rsidRDefault="00F93180" w:rsidP="00F93180">
      <w:pPr>
        <w:pStyle w:val="SingleTxtG"/>
        <w:ind w:left="2268" w:hanging="1134"/>
      </w:pPr>
      <w:r w:rsidRPr="004F05EE">
        <w:t>2.3.2.</w:t>
      </w:r>
      <w:r w:rsidRPr="004F05EE">
        <w:tab/>
        <w:t>With respect to the verification of average thrust (Th</w:t>
      </w:r>
      <w:r w:rsidRPr="004F05EE">
        <w:rPr>
          <w:vertAlign w:val="subscript"/>
        </w:rPr>
        <w:t>A</w:t>
      </w:r>
      <w:r w:rsidRPr="004F05EE">
        <w:t xml:space="preserve">) - f(p), a graph defining the acceptable performance variation shall be constructed following the model shown in </w:t>
      </w:r>
      <w:r w:rsidR="00EF493C" w:rsidRPr="004F05EE">
        <w:t>diagram </w:t>
      </w:r>
      <w:r w:rsidRPr="004F05EE">
        <w:t>1, which is based on the manufacturers declared thrust to pressure relationship. The manufacturer shall also define the category of trailer for which the brake chamber may be used and the corresponding tolerance band applied.</w:t>
      </w:r>
    </w:p>
    <w:p w14:paraId="6877CC41" w14:textId="77777777" w:rsidR="00F93180" w:rsidRPr="004F05EE" w:rsidRDefault="00F93180" w:rsidP="00F93180">
      <w:pPr>
        <w:pStyle w:val="SingleTxtG"/>
        <w:ind w:left="2268" w:hanging="1134"/>
      </w:pPr>
      <w:r w:rsidRPr="004F05EE">
        <w:t>2.3.3</w:t>
      </w:r>
      <w:r w:rsidRPr="004F05EE">
        <w:tab/>
        <w:t>It shall be verified that the pressure (p</w:t>
      </w:r>
      <w:r w:rsidRPr="004F05EE">
        <w:rPr>
          <w:vertAlign w:val="subscript"/>
        </w:rPr>
        <w:t>15</w:t>
      </w:r>
      <w:r w:rsidRPr="004F05EE">
        <w:t xml:space="preserve">) required to produce a pushrod stroke of 15 mm from the </w:t>
      </w:r>
      <w:proofErr w:type="gramStart"/>
      <w:r w:rsidRPr="004F05EE">
        <w:t>zero datum</w:t>
      </w:r>
      <w:proofErr w:type="gramEnd"/>
      <w:r w:rsidRPr="004F05EE">
        <w:t xml:space="preserve"> position with a tolerance of </w:t>
      </w:r>
      <w:r w:rsidRPr="004F05EE">
        <w:sym w:font="Symbol" w:char="F0B1"/>
      </w:r>
      <w:r w:rsidRPr="004F05EE">
        <w:t>10 kPa by following one of the following test procedures:</w:t>
      </w:r>
    </w:p>
    <w:p w14:paraId="56E3CB6E" w14:textId="77777777" w:rsidR="00F93180" w:rsidRPr="004F05EE" w:rsidRDefault="00F93180" w:rsidP="00F93180">
      <w:pPr>
        <w:pStyle w:val="SingleTxtG"/>
        <w:ind w:left="2268" w:hanging="1134"/>
      </w:pPr>
      <w:r w:rsidRPr="004F05EE">
        <w:t>2.3.3.1</w:t>
      </w:r>
      <w:r w:rsidRPr="004F05EE">
        <w:tab/>
        <w:t>Utilizing the declared function of thrust (Th</w:t>
      </w:r>
      <w:r w:rsidRPr="004F05EE">
        <w:rPr>
          <w:vertAlign w:val="subscript"/>
        </w:rPr>
        <w:t>A</w:t>
      </w:r>
      <w:r w:rsidRPr="004F05EE">
        <w:t>) - f(p) the brake chamber threshold pressure (p</w:t>
      </w:r>
      <w:r w:rsidRPr="004F05EE">
        <w:rPr>
          <w:vertAlign w:val="subscript"/>
        </w:rPr>
        <w:t>15</w:t>
      </w:r>
      <w:r w:rsidRPr="004F05EE">
        <w:t>) shall be calculated when Th</w:t>
      </w:r>
      <w:r w:rsidRPr="004F05EE">
        <w:rPr>
          <w:vertAlign w:val="subscript"/>
        </w:rPr>
        <w:t>A</w:t>
      </w:r>
      <w:r w:rsidRPr="004F05EE">
        <w:t xml:space="preserve"> = 0. It shall then be verified that when this threshold pressure is applied a pushrod stroke as defined in paragraph 2.3.3. above is produced.</w:t>
      </w:r>
    </w:p>
    <w:p w14:paraId="7C00116D" w14:textId="77777777" w:rsidR="00F93180" w:rsidRPr="004F05EE" w:rsidRDefault="00F93180" w:rsidP="00F93180">
      <w:pPr>
        <w:pStyle w:val="SingleTxtG"/>
        <w:ind w:left="2268" w:hanging="1134"/>
      </w:pPr>
      <w:r w:rsidRPr="004F05EE">
        <w:t>2.3.3.2.</w:t>
      </w:r>
      <w:r w:rsidRPr="004F05EE">
        <w:tab/>
        <w:t>The manufacturer shall declare the brake chamber threshold pressure (p</w:t>
      </w:r>
      <w:r w:rsidRPr="004F05EE">
        <w:rPr>
          <w:vertAlign w:val="subscript"/>
        </w:rPr>
        <w:t>15</w:t>
      </w:r>
      <w:r w:rsidRPr="004F05EE">
        <w:t>) and it shall be verified that when this pressure is applied the pushrod stroke defined in paragraph 2.3.3. above is produced.</w:t>
      </w:r>
    </w:p>
    <w:p w14:paraId="29A973F7" w14:textId="77777777" w:rsidR="00F93180" w:rsidRPr="004F05EE" w:rsidRDefault="00F93180" w:rsidP="00F93180">
      <w:pPr>
        <w:pStyle w:val="SingleTxtG"/>
        <w:ind w:left="2268" w:hanging="1134"/>
      </w:pPr>
      <w:r w:rsidRPr="004F05EE">
        <w:t>2.3.4.</w:t>
      </w:r>
      <w:r w:rsidRPr="004F05EE">
        <w:tab/>
        <w:t>With respect to the verification of effective stroke (sp)</w:t>
      </w:r>
      <w:r w:rsidRPr="004F05EE">
        <w:rPr>
          <w:b/>
        </w:rPr>
        <w:t xml:space="preserve"> - </w:t>
      </w:r>
      <w:r w:rsidRPr="004F05EE">
        <w:t xml:space="preserve">f(p), the measured value shall not be less than </w:t>
      </w:r>
      <w:r w:rsidRPr="004F05EE">
        <w:rPr>
          <w:b/>
        </w:rPr>
        <w:t>–</w:t>
      </w:r>
      <w:r w:rsidRPr="004F05EE">
        <w:t>4 per cent of the s</w:t>
      </w:r>
      <w:r w:rsidRPr="004F05EE">
        <w:rPr>
          <w:vertAlign w:val="subscript"/>
        </w:rPr>
        <w:t>p</w:t>
      </w:r>
      <w:r w:rsidRPr="004F05EE">
        <w:t xml:space="preserve"> characteristics at the manufacturer’s declared pressure range. This value shall be recorded and specified in paragraph 3.3.1. of Appendix 1 to this annex. Outside of this pressure range the tolerance may exceed –4 per cent.</w:t>
      </w:r>
    </w:p>
    <w:p w14:paraId="64D29DD3" w14:textId="77777777" w:rsidR="00F93180" w:rsidRPr="004F05EE" w:rsidRDefault="00F93180" w:rsidP="00A15E94">
      <w:pPr>
        <w:pStyle w:val="Heading1"/>
        <w:keepNext/>
        <w:keepLines/>
      </w:pPr>
      <w:bookmarkStart w:id="119" w:name="_Toc381019119"/>
      <w:bookmarkStart w:id="120" w:name="_Toc381088929"/>
      <w:r w:rsidRPr="004F05EE">
        <w:t>Diagram 1</w:t>
      </w:r>
      <w:bookmarkEnd w:id="119"/>
      <w:bookmarkEnd w:id="120"/>
    </w:p>
    <w:p w14:paraId="7EFD9259" w14:textId="0C52BE0D" w:rsidR="00633334" w:rsidRPr="004F05EE" w:rsidRDefault="0072677A" w:rsidP="00A15E94">
      <w:pPr>
        <w:pStyle w:val="SingleTxtG"/>
        <w:ind w:left="851"/>
      </w:pPr>
      <w:r w:rsidRPr="004F05EE">
        <w:rPr>
          <w:noProof/>
        </w:rPr>
        <w:drawing>
          <wp:inline distT="0" distB="0" distL="0" distR="0" wp14:anchorId="60077D2D" wp14:editId="611ABF7E">
            <wp:extent cx="3832860" cy="2106930"/>
            <wp:effectExtent l="0" t="0" r="0" b="0"/>
            <wp:docPr id="107" name="Bild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832860" cy="2106930"/>
                    </a:xfrm>
                    <a:prstGeom prst="rect">
                      <a:avLst/>
                    </a:prstGeom>
                    <a:noFill/>
                    <a:ln>
                      <a:noFill/>
                    </a:ln>
                  </pic:spPr>
                </pic:pic>
              </a:graphicData>
            </a:graphic>
          </wp:inline>
        </w:drawing>
      </w:r>
    </w:p>
    <w:p w14:paraId="60E45358" w14:textId="77777777" w:rsidR="00F93180" w:rsidRPr="004F05EE" w:rsidRDefault="00F93180" w:rsidP="00F93180">
      <w:pPr>
        <w:pStyle w:val="SingleTxtG"/>
        <w:ind w:left="2268" w:hanging="1134"/>
      </w:pPr>
      <w:r w:rsidRPr="004F05EE">
        <w:lastRenderedPageBreak/>
        <w:t>2.3.5.</w:t>
      </w:r>
      <w:r w:rsidRPr="004F05EE">
        <w:tab/>
        <w:t>The test results recorded shall be reported on a form, a model of which is shown in Appendix 2 to this annex and shall be included with the verification report, detailed in paragraph 2.4.</w:t>
      </w:r>
      <w:r w:rsidR="00FB7C5D" w:rsidRPr="004F05EE">
        <w:t xml:space="preserve"> below.</w:t>
      </w:r>
    </w:p>
    <w:p w14:paraId="325E5047" w14:textId="77777777" w:rsidR="00F93180" w:rsidRPr="004F05EE" w:rsidRDefault="00F93180" w:rsidP="00F93180">
      <w:pPr>
        <w:pStyle w:val="SingleTxtG"/>
        <w:ind w:left="2268" w:hanging="1134"/>
      </w:pPr>
      <w:r w:rsidRPr="004F05EE">
        <w:t>2.4.</w:t>
      </w:r>
      <w:r w:rsidRPr="004F05EE">
        <w:tab/>
        <w:t>Verification report</w:t>
      </w:r>
    </w:p>
    <w:p w14:paraId="673A908D" w14:textId="77777777" w:rsidR="00F93180" w:rsidRPr="004F05EE" w:rsidRDefault="00F93180" w:rsidP="00F93180">
      <w:pPr>
        <w:pStyle w:val="SingleTxtG"/>
        <w:ind w:left="2268" w:hanging="1134"/>
      </w:pPr>
      <w:r w:rsidRPr="004F05EE">
        <w:t>2.4.1.</w:t>
      </w:r>
      <w:r w:rsidRPr="004F05EE">
        <w:tab/>
        <w:t>The manufacturer's declared performance characteristics, verified by the test results recorded in accordance with paragraph 2.3.2.</w:t>
      </w:r>
      <w:r w:rsidR="00FB7C5D" w:rsidRPr="004F05EE">
        <w:t xml:space="preserve"> above</w:t>
      </w:r>
      <w:r w:rsidRPr="004F05EE">
        <w:t>, shall be reported on a form, a model of which is shown in Appendix 1 to this annex.</w:t>
      </w:r>
    </w:p>
    <w:p w14:paraId="4CC86C7B" w14:textId="77777777" w:rsidR="00F93180" w:rsidRPr="004F05EE" w:rsidRDefault="00F93180" w:rsidP="00F93180">
      <w:pPr>
        <w:pStyle w:val="SingleTxtG"/>
        <w:ind w:left="2268" w:hanging="1134"/>
      </w:pPr>
      <w:r w:rsidRPr="004F05EE">
        <w:t>3.</w:t>
      </w:r>
      <w:r w:rsidRPr="004F05EE">
        <w:tab/>
        <w:t>Performance characteristics for spring brakes</w:t>
      </w:r>
    </w:p>
    <w:p w14:paraId="3FF67CCE" w14:textId="77777777" w:rsidR="00F93180" w:rsidRPr="004F05EE" w:rsidRDefault="00F93180" w:rsidP="00F93180">
      <w:pPr>
        <w:pStyle w:val="SingleTxtG"/>
        <w:ind w:left="2268" w:hanging="1134"/>
      </w:pPr>
      <w:r w:rsidRPr="004F05EE">
        <w:t>3.1.</w:t>
      </w:r>
      <w:r w:rsidRPr="004F05EE">
        <w:tab/>
        <w:t>General</w:t>
      </w:r>
    </w:p>
    <w:p w14:paraId="6E1EC7AB" w14:textId="77777777" w:rsidR="00F93180" w:rsidRPr="004F05EE" w:rsidRDefault="00F93180" w:rsidP="00F93180">
      <w:pPr>
        <w:pStyle w:val="SingleTxtG"/>
        <w:ind w:left="2268" w:hanging="1134"/>
      </w:pPr>
      <w:r w:rsidRPr="004F05EE">
        <w:t>3.1.1.</w:t>
      </w:r>
      <w:r w:rsidRPr="004F05EE">
        <w:tab/>
        <w:t>This section defines the procedure by which the thrust/stroke/pressure characteristics are determined for spring brakes</w:t>
      </w:r>
      <w:r w:rsidRPr="004F05EE">
        <w:rPr>
          <w:vertAlign w:val="superscript"/>
        </w:rPr>
        <w:footnoteReference w:customMarkFollows="1" w:id="8"/>
        <w:t>2</w:t>
      </w:r>
      <w:r w:rsidRPr="004F05EE">
        <w:t xml:space="preserve"> that are used in compressed air braking systems to generate forces required in brakes with mechanical actuation.</w:t>
      </w:r>
    </w:p>
    <w:p w14:paraId="2DDEED59" w14:textId="77777777" w:rsidR="00F93180" w:rsidRPr="004F05EE" w:rsidRDefault="00F93180" w:rsidP="00F93180">
      <w:pPr>
        <w:pStyle w:val="SingleTxtG"/>
        <w:ind w:left="2268" w:hanging="1134"/>
      </w:pPr>
      <w:r w:rsidRPr="004F05EE">
        <w:tab/>
      </w:r>
      <w:proofErr w:type="gramStart"/>
      <w:r w:rsidRPr="004F05EE">
        <w:t>For the purpose of</w:t>
      </w:r>
      <w:proofErr w:type="gramEnd"/>
      <w:r w:rsidRPr="004F05EE">
        <w:t xml:space="preserve"> this verification procedure, the spring brake section of a combined spring brake actuator is considered to be a spring brake.</w:t>
      </w:r>
    </w:p>
    <w:p w14:paraId="5C443D7B" w14:textId="77777777" w:rsidR="00F93180" w:rsidRPr="004F05EE" w:rsidRDefault="00F93180" w:rsidP="00F93180">
      <w:pPr>
        <w:pStyle w:val="SingleTxtG"/>
        <w:ind w:left="2268" w:hanging="1134"/>
      </w:pPr>
      <w:r w:rsidRPr="004F05EE">
        <w:t>3.1.2.</w:t>
      </w:r>
      <w:r w:rsidRPr="004F05EE">
        <w:tab/>
        <w:t>The performance characteristics declared by the manufacturer shall be used in all calculations relating to the parking braking performance requirements of Annex 20.</w:t>
      </w:r>
    </w:p>
    <w:p w14:paraId="40F782D5" w14:textId="77777777" w:rsidR="00F93180" w:rsidRPr="004F05EE" w:rsidRDefault="00F93180" w:rsidP="00F93180">
      <w:pPr>
        <w:pStyle w:val="SingleTxtG"/>
        <w:ind w:left="2268" w:hanging="1134"/>
      </w:pPr>
      <w:r w:rsidRPr="004F05EE">
        <w:t>3.2.</w:t>
      </w:r>
      <w:r w:rsidRPr="004F05EE">
        <w:tab/>
        <w:t>Test procedure</w:t>
      </w:r>
    </w:p>
    <w:p w14:paraId="7262F579" w14:textId="77777777" w:rsidR="00F93180" w:rsidRPr="004F05EE" w:rsidRDefault="00F93180" w:rsidP="00F93180">
      <w:pPr>
        <w:pStyle w:val="SingleTxtG"/>
        <w:ind w:left="2268" w:hanging="1134"/>
      </w:pPr>
      <w:r w:rsidRPr="004F05EE">
        <w:t>3.2.1.</w:t>
      </w:r>
      <w:r w:rsidRPr="004F05EE">
        <w:tab/>
        <w:t>Zero datum position of the spring brake chamber is to be taken as the fully pressurized position.</w:t>
      </w:r>
    </w:p>
    <w:p w14:paraId="597029D4" w14:textId="77777777" w:rsidR="00F93180" w:rsidRPr="004F05EE" w:rsidRDefault="00F93180" w:rsidP="00F93180">
      <w:pPr>
        <w:pStyle w:val="SingleTxtG"/>
        <w:ind w:left="2268" w:hanging="1134"/>
      </w:pPr>
      <w:r w:rsidRPr="004F05EE">
        <w:t>3.2.2.</w:t>
      </w:r>
      <w:r w:rsidRPr="004F05EE">
        <w:tab/>
        <w:t xml:space="preserve">In nominal stroke increments of </w:t>
      </w:r>
      <w:r w:rsidR="007A4871" w:rsidRPr="004F05EE">
        <w:t>≤</w:t>
      </w:r>
      <w:r w:rsidRPr="004F05EE">
        <w:t xml:space="preserve"> 10 mm, the corresponding thrust generated is to be monitored over the full stroke range available at zero pressure.</w:t>
      </w:r>
    </w:p>
    <w:p w14:paraId="3F01820F" w14:textId="77777777" w:rsidR="00F93180" w:rsidRPr="004F05EE" w:rsidRDefault="00F93180" w:rsidP="00F93180">
      <w:pPr>
        <w:pStyle w:val="SingleTxtG"/>
        <w:ind w:left="2268" w:hanging="1134"/>
      </w:pPr>
      <w:r w:rsidRPr="004F05EE">
        <w:t>3.2.3.</w:t>
      </w:r>
      <w:r w:rsidRPr="004F05EE">
        <w:tab/>
        <w:t xml:space="preserve">The pressure shall then be gradually increased until the stroke is 10 mm from the </w:t>
      </w:r>
      <w:proofErr w:type="gramStart"/>
      <w:r w:rsidRPr="004F05EE">
        <w:t>zero datum</w:t>
      </w:r>
      <w:proofErr w:type="gramEnd"/>
      <w:r w:rsidRPr="004F05EE">
        <w:t xml:space="preserve"> position, and this pressure, defined as the release pressure, shall be recorded.</w:t>
      </w:r>
    </w:p>
    <w:p w14:paraId="37E73D56" w14:textId="77777777" w:rsidR="00F93180" w:rsidRPr="004F05EE" w:rsidRDefault="00F93180" w:rsidP="00F93180">
      <w:pPr>
        <w:pStyle w:val="SingleTxtG"/>
        <w:ind w:left="2268" w:hanging="1134"/>
      </w:pPr>
      <w:r w:rsidRPr="004F05EE">
        <w:t>3.2.4.</w:t>
      </w:r>
      <w:r w:rsidRPr="004F05EE">
        <w:tab/>
        <w:t>The pressure shall then be increased to 850 kPa, or the maximum working pressure declared by the manufacturer, whichever is lower.</w:t>
      </w:r>
    </w:p>
    <w:p w14:paraId="3D28D573" w14:textId="77777777" w:rsidR="00F93180" w:rsidRPr="004F05EE" w:rsidRDefault="00F93180" w:rsidP="00F93180">
      <w:pPr>
        <w:pStyle w:val="SingleTxtG"/>
        <w:ind w:left="2268" w:hanging="1134"/>
      </w:pPr>
      <w:r w:rsidRPr="004F05EE">
        <w:t>3.3.</w:t>
      </w:r>
      <w:r w:rsidRPr="004F05EE">
        <w:tab/>
        <w:t>Verification:</w:t>
      </w:r>
    </w:p>
    <w:p w14:paraId="62916202" w14:textId="77777777" w:rsidR="00F93180" w:rsidRPr="004F05EE" w:rsidRDefault="00F93180" w:rsidP="00F93180">
      <w:pPr>
        <w:pStyle w:val="SingleTxtG"/>
        <w:ind w:left="2268" w:hanging="1134"/>
      </w:pPr>
      <w:r w:rsidRPr="004F05EE">
        <w:t>3.3.1.</w:t>
      </w:r>
      <w:r w:rsidRPr="004F05EE">
        <w:tab/>
        <w:t>With reference to Appendix 3</w:t>
      </w:r>
      <w:r w:rsidR="00CB10B7" w:rsidRPr="004F05EE">
        <w:t xml:space="preserve"> to this annex</w:t>
      </w:r>
      <w:r w:rsidRPr="004F05EE">
        <w:t>, items 2.1., 3.1., 3.2. and 3.3., a minimum of 6 samples shall be tested, with a verification report being issued providing the following conditions are met:</w:t>
      </w:r>
    </w:p>
    <w:p w14:paraId="7E69E0A2" w14:textId="77777777" w:rsidR="00F93180" w:rsidRPr="004F05EE" w:rsidRDefault="00F93180" w:rsidP="00F93180">
      <w:pPr>
        <w:pStyle w:val="SingleTxtG"/>
        <w:ind w:left="2268" w:hanging="1134"/>
      </w:pPr>
      <w:r w:rsidRPr="004F05EE">
        <w:t>3.3.1.1.</w:t>
      </w:r>
      <w:r w:rsidRPr="004F05EE">
        <w:tab/>
        <w:t>Over a range of stroke from 10 mm to 2/3 of the maximum stroke, no one result, measured in accordance with paragraph 3.2.2.</w:t>
      </w:r>
      <w:r w:rsidR="00CB10B7" w:rsidRPr="004F05EE">
        <w:t xml:space="preserve"> above</w:t>
      </w:r>
      <w:r w:rsidRPr="004F05EE">
        <w:t>, deviates by more than 6 per cent from the declared characteristics.</w:t>
      </w:r>
    </w:p>
    <w:p w14:paraId="3EDB94FF" w14:textId="77777777" w:rsidR="00F93180" w:rsidRPr="004F05EE" w:rsidRDefault="00F93180" w:rsidP="00F93180">
      <w:pPr>
        <w:pStyle w:val="SingleTxtG"/>
        <w:ind w:left="2268" w:hanging="1134"/>
      </w:pPr>
      <w:r w:rsidRPr="004F05EE">
        <w:t>3.3.1.2.</w:t>
      </w:r>
      <w:r w:rsidRPr="004F05EE">
        <w:tab/>
        <w:t>No one result, measured in accordance with paragraph 3.2.3.</w:t>
      </w:r>
      <w:r w:rsidR="00CB10B7" w:rsidRPr="004F05EE">
        <w:t xml:space="preserve"> above</w:t>
      </w:r>
      <w:r w:rsidRPr="004F05EE">
        <w:t>, exceeds the declared value.</w:t>
      </w:r>
    </w:p>
    <w:p w14:paraId="08EFD514" w14:textId="77777777" w:rsidR="00F93180" w:rsidRPr="004F05EE" w:rsidRDefault="00F93180" w:rsidP="00F93180">
      <w:pPr>
        <w:pStyle w:val="SingleTxtG"/>
        <w:ind w:left="2268" w:hanging="1134"/>
      </w:pPr>
      <w:r w:rsidRPr="004F05EE">
        <w:t>3.3.1.3.</w:t>
      </w:r>
      <w:r w:rsidRPr="004F05EE">
        <w:tab/>
        <w:t>Each spring brake continues to function correctly after completion of the test in accordance with paragraph 3.2.4.</w:t>
      </w:r>
      <w:r w:rsidR="00CB10B7" w:rsidRPr="004F05EE">
        <w:t xml:space="preserve"> above</w:t>
      </w:r>
    </w:p>
    <w:p w14:paraId="73CE1CF4" w14:textId="77777777" w:rsidR="00F93180" w:rsidRPr="004F05EE" w:rsidRDefault="00F93180" w:rsidP="00F93180">
      <w:pPr>
        <w:pStyle w:val="SingleTxtG"/>
        <w:ind w:left="2268" w:hanging="1134"/>
      </w:pPr>
      <w:r w:rsidRPr="004F05EE">
        <w:lastRenderedPageBreak/>
        <w:t>3.3.2.</w:t>
      </w:r>
      <w:r w:rsidRPr="004F05EE">
        <w:tab/>
        <w:t xml:space="preserve">The test results recorded shall be reported on a form, a model of which is shown in Appendix 4 to this </w:t>
      </w:r>
      <w:proofErr w:type="gramStart"/>
      <w:r w:rsidRPr="004F05EE">
        <w:t>annex, and</w:t>
      </w:r>
      <w:proofErr w:type="gramEnd"/>
      <w:r w:rsidRPr="004F05EE">
        <w:t xml:space="preserve"> shall be included with the verification report detailed within paragraph 3.4.</w:t>
      </w:r>
      <w:r w:rsidR="00CB10B7" w:rsidRPr="004F05EE">
        <w:t xml:space="preserve"> below.</w:t>
      </w:r>
    </w:p>
    <w:p w14:paraId="4539C1CA" w14:textId="77777777" w:rsidR="00F93180" w:rsidRPr="004F05EE" w:rsidRDefault="00F93180" w:rsidP="00F93180">
      <w:pPr>
        <w:pStyle w:val="SingleTxtG"/>
        <w:ind w:left="2268" w:hanging="1134"/>
      </w:pPr>
      <w:r w:rsidRPr="004F05EE">
        <w:t>3.4.</w:t>
      </w:r>
      <w:r w:rsidRPr="004F05EE">
        <w:tab/>
        <w:t>Verification report</w:t>
      </w:r>
    </w:p>
    <w:p w14:paraId="53CC33AE" w14:textId="77777777" w:rsidR="00F93180" w:rsidRPr="004F05EE" w:rsidRDefault="00F93180" w:rsidP="00F93180">
      <w:pPr>
        <w:pStyle w:val="SingleTxtG"/>
        <w:ind w:left="2268" w:hanging="1134"/>
      </w:pPr>
      <w:r w:rsidRPr="004F05EE">
        <w:t>3.4.1.</w:t>
      </w:r>
      <w:r w:rsidRPr="004F05EE">
        <w:tab/>
        <w:t>The manufacturer's declared performance characteristics, verified by the test results recorded in accordance with paragraph 3.3.2.</w:t>
      </w:r>
      <w:r w:rsidR="00DF6396" w:rsidRPr="004F05EE">
        <w:t xml:space="preserve"> above</w:t>
      </w:r>
      <w:r w:rsidRPr="004F05EE">
        <w:t>, shall be reported on a form, a model of which is shown in Appendix 3 to this annex.</w:t>
      </w:r>
    </w:p>
    <w:p w14:paraId="5BE7771F" w14:textId="77777777" w:rsidR="00F93180" w:rsidRPr="004F05EE" w:rsidRDefault="00F93180" w:rsidP="00F93180">
      <w:pPr>
        <w:pStyle w:val="SingleTxtG"/>
        <w:ind w:left="2268" w:hanging="1134"/>
      </w:pPr>
      <w:r w:rsidRPr="004F05EE">
        <w:t>4.</w:t>
      </w:r>
      <w:r w:rsidRPr="004F05EE">
        <w:tab/>
        <w:t>Cold performance characteristics for trailer brakes</w:t>
      </w:r>
    </w:p>
    <w:p w14:paraId="59D1C317" w14:textId="77777777" w:rsidR="00F93180" w:rsidRPr="004F05EE" w:rsidRDefault="00F93180" w:rsidP="00F93180">
      <w:pPr>
        <w:pStyle w:val="SingleTxtG"/>
        <w:ind w:left="2268" w:hanging="1134"/>
      </w:pPr>
      <w:r w:rsidRPr="004F05EE">
        <w:t>4.1.</w:t>
      </w:r>
      <w:r w:rsidRPr="004F05EE">
        <w:tab/>
        <w:t>General</w:t>
      </w:r>
    </w:p>
    <w:p w14:paraId="5F363999" w14:textId="77777777" w:rsidR="00F93180" w:rsidRPr="004F05EE" w:rsidRDefault="00F93180" w:rsidP="00F93180">
      <w:pPr>
        <w:pStyle w:val="SingleTxtG"/>
        <w:ind w:left="2268" w:hanging="1134"/>
      </w:pPr>
      <w:r w:rsidRPr="004F05EE">
        <w:t>4.1.1.</w:t>
      </w:r>
      <w:r w:rsidRPr="004F05EE">
        <w:tab/>
        <w:t>This procedure covers the testing of the "cold" performance characteristics of air operated S cam and disc brakes</w:t>
      </w:r>
      <w:r w:rsidRPr="004F05EE">
        <w:rPr>
          <w:vertAlign w:val="superscript"/>
        </w:rPr>
        <w:footnoteReference w:customMarkFollows="1" w:id="9"/>
        <w:t>3</w:t>
      </w:r>
      <w:r w:rsidRPr="004F05EE">
        <w:t xml:space="preserve"> fitted to trailers.</w:t>
      </w:r>
    </w:p>
    <w:p w14:paraId="3E4C802B" w14:textId="77777777" w:rsidR="00F93180" w:rsidRPr="004F05EE" w:rsidRDefault="00F93180" w:rsidP="00F93180">
      <w:pPr>
        <w:pStyle w:val="SingleTxtG"/>
        <w:ind w:left="2268" w:hanging="1134"/>
      </w:pPr>
      <w:r w:rsidRPr="004F05EE">
        <w:t>4.1.2.</w:t>
      </w:r>
      <w:r w:rsidRPr="004F05EE">
        <w:tab/>
        <w:t>The performance characteristics declared by the manufacturer shall be used for all calculations relating to the braking compatibility requirements of Annex 10 and to the Type</w:t>
      </w:r>
      <w:r w:rsidRPr="004F05EE">
        <w:noBreakHyphen/>
        <w:t>0 cold service braking and parking braking performance requirements of Annex 20.</w:t>
      </w:r>
    </w:p>
    <w:p w14:paraId="17DDC671" w14:textId="77777777" w:rsidR="00F93180" w:rsidRPr="004F05EE" w:rsidRDefault="00F93180" w:rsidP="00F93180">
      <w:pPr>
        <w:pStyle w:val="SingleTxtG"/>
        <w:ind w:left="2268" w:hanging="1134"/>
      </w:pPr>
      <w:r w:rsidRPr="004F05EE">
        <w:t>4.2.</w:t>
      </w:r>
      <w:r w:rsidRPr="004F05EE">
        <w:tab/>
        <w:t>Brake factor and brake threshold torque</w:t>
      </w:r>
    </w:p>
    <w:p w14:paraId="3212A834" w14:textId="77777777" w:rsidR="00F93180" w:rsidRPr="004F05EE" w:rsidRDefault="00F93180" w:rsidP="00F93180">
      <w:pPr>
        <w:pStyle w:val="SingleTxtG"/>
        <w:ind w:left="2268" w:hanging="1134"/>
      </w:pPr>
      <w:r w:rsidRPr="004F05EE">
        <w:t>4.2.1.</w:t>
      </w:r>
      <w:r w:rsidRPr="004F05EE">
        <w:tab/>
        <w:t>The preparation of the brake shall be in accordance with paragraph 4.4.2. of this annex.</w:t>
      </w:r>
    </w:p>
    <w:p w14:paraId="10CBB3DA" w14:textId="77777777" w:rsidR="00F93180" w:rsidRPr="004F05EE" w:rsidRDefault="00F93180" w:rsidP="007A4871">
      <w:pPr>
        <w:tabs>
          <w:tab w:val="left" w:pos="1134"/>
          <w:tab w:val="left" w:pos="1701"/>
        </w:tabs>
        <w:spacing w:after="120"/>
        <w:ind w:left="2268" w:right="1134" w:hanging="1134"/>
        <w:jc w:val="both"/>
        <w:rPr>
          <w:szCs w:val="24"/>
        </w:rPr>
      </w:pPr>
      <w:r w:rsidRPr="004F05EE">
        <w:rPr>
          <w:szCs w:val="24"/>
        </w:rPr>
        <w:t>4.2.2.</w:t>
      </w:r>
      <w:r w:rsidRPr="004F05EE">
        <w:rPr>
          <w:szCs w:val="24"/>
        </w:rPr>
        <w:tab/>
      </w:r>
      <w:r w:rsidRPr="004F05EE">
        <w:rPr>
          <w:szCs w:val="24"/>
        </w:rPr>
        <w:tab/>
        <w:t>The brake factor is determined by using the following formula:</w:t>
      </w:r>
    </w:p>
    <w:p w14:paraId="71BF6751" w14:textId="77777777" w:rsidR="00F93180" w:rsidRPr="004F05EE" w:rsidRDefault="00EF493C" w:rsidP="00F93180">
      <w:pPr>
        <w:tabs>
          <w:tab w:val="left" w:pos="284"/>
          <w:tab w:val="left" w:pos="1134"/>
          <w:tab w:val="left" w:pos="1701"/>
        </w:tabs>
        <w:ind w:left="1134" w:hanging="1134"/>
        <w:jc w:val="center"/>
        <w:rPr>
          <w:szCs w:val="24"/>
        </w:rPr>
      </w:pPr>
      <w:r w:rsidRPr="004F05EE">
        <w:rPr>
          <w:position w:val="-26"/>
          <w:szCs w:val="24"/>
        </w:rPr>
        <w:object w:dxaOrig="1939" w:dyaOrig="600" w14:anchorId="1A5A016A">
          <v:shape id="_x0000_i1038" type="#_x0000_t75" style="width:93.75pt;height:29.2pt" o:ole="">
            <v:imagedata r:id="rId104" o:title=""/>
          </v:shape>
          <o:OLEObject Type="Embed" ProgID="Equation.3" ShapeID="_x0000_i1038" DrawAspect="Content" ObjectID="_1800686110" r:id="rId105"/>
        </w:object>
      </w:r>
    </w:p>
    <w:p w14:paraId="56EB864F" w14:textId="77777777" w:rsidR="00F93180" w:rsidRPr="004F05EE" w:rsidRDefault="00F93180" w:rsidP="007A4871">
      <w:pPr>
        <w:tabs>
          <w:tab w:val="left" w:pos="1134"/>
          <w:tab w:val="left" w:pos="1701"/>
        </w:tabs>
        <w:spacing w:before="120" w:after="120"/>
        <w:ind w:left="2268" w:right="1134" w:hanging="1134"/>
        <w:jc w:val="both"/>
        <w:rPr>
          <w:szCs w:val="24"/>
        </w:rPr>
      </w:pPr>
      <w:r w:rsidRPr="004F05EE">
        <w:rPr>
          <w:szCs w:val="24"/>
        </w:rPr>
        <w:tab/>
      </w:r>
      <w:r w:rsidR="00520DCC" w:rsidRPr="004F05EE">
        <w:rPr>
          <w:szCs w:val="24"/>
        </w:rPr>
        <w:tab/>
      </w:r>
      <w:r w:rsidRPr="004F05EE">
        <w:rPr>
          <w:szCs w:val="24"/>
        </w:rPr>
        <w:t>and shall be verified for each of the lining or pad materials specified in paragraph 4.3.1.3.</w:t>
      </w:r>
      <w:r w:rsidR="00DF6396" w:rsidRPr="004F05EE">
        <w:rPr>
          <w:szCs w:val="24"/>
        </w:rPr>
        <w:t xml:space="preserve"> below.</w:t>
      </w:r>
    </w:p>
    <w:p w14:paraId="248C7684" w14:textId="77777777" w:rsidR="00F93180" w:rsidRPr="004F05EE" w:rsidRDefault="00F93180" w:rsidP="00F93180">
      <w:pPr>
        <w:pStyle w:val="SingleTxtG"/>
        <w:ind w:left="2268" w:hanging="1134"/>
      </w:pPr>
      <w:r w:rsidRPr="004F05EE">
        <w:t>4.2.3.</w:t>
      </w:r>
      <w:r w:rsidRPr="004F05EE">
        <w:tab/>
        <w:t>The brake threshold torque shall be expressed in a manner that remains valid for variations of brake actuation and is denoted by the symbol C</w:t>
      </w:r>
      <w:r w:rsidRPr="004F05EE">
        <w:rPr>
          <w:vertAlign w:val="subscript"/>
        </w:rPr>
        <w:t>o</w:t>
      </w:r>
      <w:r w:rsidRPr="004F05EE">
        <w:t>.</w:t>
      </w:r>
    </w:p>
    <w:p w14:paraId="3BAB7C6C" w14:textId="77777777" w:rsidR="00F93180" w:rsidRPr="004F05EE" w:rsidRDefault="00F93180" w:rsidP="00F93180">
      <w:pPr>
        <w:pStyle w:val="SingleTxtG"/>
        <w:ind w:left="2268" w:hanging="1134"/>
      </w:pPr>
      <w:r w:rsidRPr="004F05EE">
        <w:t>4.2.4.</w:t>
      </w:r>
      <w:r w:rsidRPr="004F05EE">
        <w:tab/>
        <w:t>The values of BF shall remain valid for variations of the following parameters:</w:t>
      </w:r>
    </w:p>
    <w:p w14:paraId="3CD1063D" w14:textId="77777777" w:rsidR="00F93180" w:rsidRPr="004F05EE" w:rsidRDefault="00F93180" w:rsidP="00F93180">
      <w:pPr>
        <w:pStyle w:val="SingleTxtG"/>
        <w:ind w:left="2268" w:hanging="1134"/>
      </w:pPr>
      <w:r w:rsidRPr="004F05EE">
        <w:t>4.2.4.1.</w:t>
      </w:r>
      <w:r w:rsidRPr="004F05EE">
        <w:tab/>
        <w:t>Mass per brake up to that defined in paragraph 4.3.1.5.</w:t>
      </w:r>
      <w:r w:rsidR="00DF6396" w:rsidRPr="004F05EE">
        <w:rPr>
          <w:szCs w:val="24"/>
        </w:rPr>
        <w:t xml:space="preserve"> below.</w:t>
      </w:r>
    </w:p>
    <w:p w14:paraId="39E9252E" w14:textId="77777777" w:rsidR="00F93180" w:rsidRPr="004F05EE" w:rsidRDefault="00F93180" w:rsidP="00F93180">
      <w:pPr>
        <w:pStyle w:val="SingleTxtG"/>
        <w:ind w:left="2268" w:hanging="1134"/>
      </w:pPr>
      <w:r w:rsidRPr="004F05EE">
        <w:t>4.2.4.2.</w:t>
      </w:r>
      <w:r w:rsidRPr="004F05EE">
        <w:tab/>
        <w:t>Dimensions and characteristics of external components used to actuate the brake.</w:t>
      </w:r>
    </w:p>
    <w:p w14:paraId="40443971" w14:textId="77777777" w:rsidR="00F93180" w:rsidRPr="004F05EE" w:rsidRDefault="00F93180" w:rsidP="00F93180">
      <w:pPr>
        <w:pStyle w:val="SingleTxtG"/>
        <w:ind w:left="2268" w:hanging="1134"/>
        <w:rPr>
          <w:lang w:val="fr-FR"/>
        </w:rPr>
      </w:pPr>
      <w:r w:rsidRPr="004F05EE">
        <w:rPr>
          <w:lang w:val="fr-FR"/>
        </w:rPr>
        <w:t>4.2.4.3.</w:t>
      </w:r>
      <w:r w:rsidRPr="004F05EE">
        <w:rPr>
          <w:lang w:val="fr-FR"/>
        </w:rPr>
        <w:tab/>
        <w:t>Wheel size/tyre dimensions.</w:t>
      </w:r>
    </w:p>
    <w:p w14:paraId="145C74D4" w14:textId="77777777" w:rsidR="00F93180" w:rsidRPr="004F05EE" w:rsidRDefault="00F93180" w:rsidP="00F93180">
      <w:pPr>
        <w:pStyle w:val="SingleTxtG"/>
        <w:ind w:left="2268" w:hanging="1134"/>
        <w:rPr>
          <w:lang w:val="fr-FR"/>
        </w:rPr>
      </w:pPr>
      <w:r w:rsidRPr="004F05EE">
        <w:rPr>
          <w:lang w:val="fr-FR"/>
        </w:rPr>
        <w:t>4.3.</w:t>
      </w:r>
      <w:r w:rsidRPr="004F05EE">
        <w:rPr>
          <w:lang w:val="fr-FR"/>
        </w:rPr>
        <w:tab/>
        <w:t>Information document</w:t>
      </w:r>
    </w:p>
    <w:p w14:paraId="39FA9526" w14:textId="77777777" w:rsidR="00F93180" w:rsidRPr="004F05EE" w:rsidRDefault="00F93180" w:rsidP="00F93180">
      <w:pPr>
        <w:pStyle w:val="SingleTxtG"/>
        <w:ind w:left="2268" w:hanging="1134"/>
      </w:pPr>
      <w:r w:rsidRPr="004F05EE">
        <w:t>4.3.1.</w:t>
      </w:r>
      <w:r w:rsidRPr="004F05EE">
        <w:tab/>
        <w:t>The brake manufacturer shall provide the Technical Service with at least the following information:</w:t>
      </w:r>
    </w:p>
    <w:p w14:paraId="5D38AC1E" w14:textId="77777777" w:rsidR="00F93180" w:rsidRPr="004F05EE" w:rsidRDefault="00F93180" w:rsidP="00F93180">
      <w:pPr>
        <w:pStyle w:val="SingleTxtG"/>
        <w:ind w:left="2268" w:hanging="1134"/>
      </w:pPr>
      <w:r w:rsidRPr="004F05EE">
        <w:t>4.3.1.1</w:t>
      </w:r>
      <w:r w:rsidRPr="004F05EE">
        <w:tab/>
        <w:t>A description of the brake type, model, size etc.</w:t>
      </w:r>
    </w:p>
    <w:p w14:paraId="622FE884" w14:textId="77777777" w:rsidR="00F93180" w:rsidRPr="004F05EE" w:rsidRDefault="00F93180" w:rsidP="00F93180">
      <w:pPr>
        <w:pStyle w:val="SingleTxtG"/>
        <w:ind w:left="2268" w:hanging="1134"/>
      </w:pPr>
      <w:r w:rsidRPr="004F05EE">
        <w:t>4.3.1.2</w:t>
      </w:r>
      <w:r w:rsidRPr="004F05EE">
        <w:tab/>
        <w:t>Details of the brake geometry</w:t>
      </w:r>
    </w:p>
    <w:p w14:paraId="62F80630" w14:textId="77777777" w:rsidR="00F93180" w:rsidRPr="004F05EE" w:rsidRDefault="00F93180" w:rsidP="00F93180">
      <w:pPr>
        <w:pStyle w:val="SingleTxtG"/>
        <w:ind w:left="2268" w:hanging="1134"/>
      </w:pPr>
      <w:r w:rsidRPr="004F05EE">
        <w:t>4.3.1.3.</w:t>
      </w:r>
      <w:r w:rsidRPr="004F05EE">
        <w:tab/>
        <w:t>The make and type of brake lining(s) or brake pad(s)</w:t>
      </w:r>
    </w:p>
    <w:p w14:paraId="60125167" w14:textId="77777777" w:rsidR="00F93180" w:rsidRPr="004F05EE" w:rsidRDefault="00F93180" w:rsidP="00F93180">
      <w:pPr>
        <w:pStyle w:val="SingleTxtG"/>
        <w:ind w:left="2268" w:hanging="1134"/>
      </w:pPr>
      <w:r w:rsidRPr="004F05EE">
        <w:t>4.3.1.4.</w:t>
      </w:r>
      <w:r w:rsidRPr="004F05EE">
        <w:tab/>
        <w:t>The brake drum or brake disc material</w:t>
      </w:r>
    </w:p>
    <w:p w14:paraId="39C9C0D3" w14:textId="77777777" w:rsidR="00F93180" w:rsidRPr="004F05EE" w:rsidRDefault="00F93180" w:rsidP="00F93180">
      <w:pPr>
        <w:pStyle w:val="SingleTxtG"/>
        <w:ind w:left="2268" w:hanging="1134"/>
      </w:pPr>
      <w:r w:rsidRPr="004F05EE">
        <w:t>4.3.1.5.</w:t>
      </w:r>
      <w:r w:rsidRPr="004F05EE">
        <w:tab/>
        <w:t>The maximum technically permitted mass for the brake</w:t>
      </w:r>
    </w:p>
    <w:p w14:paraId="0BF7216B" w14:textId="77777777" w:rsidR="00F93180" w:rsidRPr="004F05EE" w:rsidRDefault="00F93180" w:rsidP="00F93180">
      <w:pPr>
        <w:pStyle w:val="SingleTxtG"/>
        <w:ind w:left="2268" w:hanging="1134"/>
      </w:pPr>
      <w:r w:rsidRPr="004F05EE">
        <w:lastRenderedPageBreak/>
        <w:t>4.3.2.</w:t>
      </w:r>
      <w:r w:rsidRPr="004F05EE">
        <w:tab/>
        <w:t>Additional information</w:t>
      </w:r>
    </w:p>
    <w:p w14:paraId="22C9B348" w14:textId="77777777" w:rsidR="00F93180" w:rsidRPr="004F05EE" w:rsidRDefault="00F93180" w:rsidP="00F93180">
      <w:pPr>
        <w:pStyle w:val="SingleTxtG"/>
        <w:ind w:left="2268" w:hanging="1134"/>
      </w:pPr>
      <w:r w:rsidRPr="004F05EE">
        <w:t>4.3.2.1.</w:t>
      </w:r>
      <w:r w:rsidRPr="004F05EE">
        <w:tab/>
        <w:t>Wheel and tyre sizes to be used for the test</w:t>
      </w:r>
    </w:p>
    <w:p w14:paraId="2EEF877B" w14:textId="77777777" w:rsidR="00F93180" w:rsidRPr="004F05EE" w:rsidRDefault="00F93180" w:rsidP="00F93180">
      <w:pPr>
        <w:pStyle w:val="SingleTxtG"/>
        <w:ind w:left="2268" w:hanging="1134"/>
      </w:pPr>
      <w:r w:rsidRPr="004F05EE">
        <w:t>4.3.2.2.</w:t>
      </w:r>
      <w:r w:rsidRPr="004F05EE">
        <w:tab/>
        <w:t>The declared brake factor B</w:t>
      </w:r>
      <w:r w:rsidRPr="004F05EE">
        <w:rPr>
          <w:vertAlign w:val="subscript"/>
        </w:rPr>
        <w:t>F</w:t>
      </w:r>
    </w:p>
    <w:p w14:paraId="362D479C" w14:textId="77777777" w:rsidR="00F93180" w:rsidRPr="004F05EE" w:rsidRDefault="00F93180" w:rsidP="00F93180">
      <w:pPr>
        <w:pStyle w:val="SingleTxtG"/>
        <w:ind w:left="2268" w:hanging="1134"/>
      </w:pPr>
      <w:r w:rsidRPr="004F05EE">
        <w:t>4.3.2.3.</w:t>
      </w:r>
      <w:r w:rsidRPr="004F05EE">
        <w:tab/>
        <w:t xml:space="preserve">The declared threshold torque </w:t>
      </w:r>
      <w:r w:rsidRPr="004F05EE">
        <w:rPr>
          <w:szCs w:val="24"/>
        </w:rPr>
        <w:t>C</w:t>
      </w:r>
      <w:proofErr w:type="gramStart"/>
      <w:r w:rsidRPr="004F05EE">
        <w:rPr>
          <w:szCs w:val="24"/>
          <w:vertAlign w:val="subscript"/>
        </w:rPr>
        <w:t>0,dec</w:t>
      </w:r>
      <w:proofErr w:type="gramEnd"/>
    </w:p>
    <w:p w14:paraId="022101EB" w14:textId="77777777" w:rsidR="00F93180" w:rsidRPr="004F05EE" w:rsidRDefault="00F93180" w:rsidP="00F93180">
      <w:pPr>
        <w:pStyle w:val="SingleTxtG"/>
        <w:ind w:left="2268" w:hanging="1134"/>
      </w:pPr>
      <w:r w:rsidRPr="004F05EE">
        <w:t>4.4.</w:t>
      </w:r>
      <w:r w:rsidRPr="004F05EE">
        <w:tab/>
        <w:t>Test procedure</w:t>
      </w:r>
    </w:p>
    <w:p w14:paraId="47534A78" w14:textId="77777777" w:rsidR="00F93180" w:rsidRPr="004F05EE" w:rsidRDefault="00F93180" w:rsidP="00F93180">
      <w:pPr>
        <w:pStyle w:val="SingleTxtG"/>
        <w:ind w:left="2268" w:hanging="1134"/>
      </w:pPr>
      <w:r w:rsidRPr="004F05EE">
        <w:t>4.4.1.</w:t>
      </w:r>
      <w:r w:rsidRPr="004F05EE">
        <w:tab/>
        <w:t>Preparation</w:t>
      </w:r>
    </w:p>
    <w:p w14:paraId="615CBCFA" w14:textId="77777777" w:rsidR="00F93180" w:rsidRPr="004F05EE" w:rsidRDefault="00F93180" w:rsidP="00F93180">
      <w:pPr>
        <w:pStyle w:val="SingleTxtG"/>
        <w:ind w:left="2268" w:hanging="1134"/>
      </w:pPr>
      <w:r w:rsidRPr="004F05EE">
        <w:t>4.4.1.1.</w:t>
      </w:r>
      <w:r w:rsidRPr="004F05EE">
        <w:tab/>
        <w:t>A graph defining the acceptable performance variation shall be constructed, following the model shown in diagram 2, using the manufacturers declared brake factor.</w:t>
      </w:r>
    </w:p>
    <w:p w14:paraId="3DCABC6E" w14:textId="77777777" w:rsidR="00F93180" w:rsidRPr="004F05EE" w:rsidRDefault="00F93180" w:rsidP="00F93180">
      <w:pPr>
        <w:pStyle w:val="SingleTxtG"/>
        <w:ind w:left="2268" w:hanging="1134"/>
      </w:pPr>
      <w:r w:rsidRPr="004F05EE">
        <w:t>4.4.1.2.</w:t>
      </w:r>
      <w:r w:rsidRPr="004F05EE">
        <w:tab/>
        <w:t>The performance of the device used to actuate the brake shall be calibrated within an accuracy of 1 per cent.</w:t>
      </w:r>
    </w:p>
    <w:p w14:paraId="25AB9A3C" w14:textId="77777777" w:rsidR="00F93180" w:rsidRPr="004F05EE" w:rsidRDefault="00F93180" w:rsidP="00F93180">
      <w:pPr>
        <w:pStyle w:val="SingleTxtG"/>
        <w:ind w:left="2268" w:hanging="1134"/>
      </w:pPr>
      <w:r w:rsidRPr="004F05EE">
        <w:t>4.4.1.3.</w:t>
      </w:r>
      <w:r w:rsidRPr="004F05EE">
        <w:tab/>
        <w:t>The dynamic tyre radius at the test loading shall be determined as prescribed for the test method.</w:t>
      </w:r>
    </w:p>
    <w:p w14:paraId="4348B435" w14:textId="77777777" w:rsidR="00F93180" w:rsidRPr="004F05EE" w:rsidRDefault="00F93180" w:rsidP="00F93180">
      <w:pPr>
        <w:pStyle w:val="SingleTxtG"/>
        <w:ind w:left="2268" w:hanging="1134"/>
      </w:pPr>
      <w:r w:rsidRPr="004F05EE">
        <w:t>4.4.2.</w:t>
      </w:r>
      <w:r w:rsidRPr="004F05EE">
        <w:tab/>
        <w:t>Bedding in (burnishing) procedure</w:t>
      </w:r>
    </w:p>
    <w:p w14:paraId="573628DF" w14:textId="77777777" w:rsidR="00F93180" w:rsidRPr="004F05EE" w:rsidRDefault="00F93180" w:rsidP="00F93180">
      <w:pPr>
        <w:pStyle w:val="SingleTxtG"/>
        <w:ind w:left="2268" w:hanging="1134"/>
      </w:pPr>
      <w:r w:rsidRPr="004F05EE">
        <w:t>4.4.2.1.</w:t>
      </w:r>
      <w:r w:rsidRPr="004F05EE">
        <w:tab/>
        <w:t xml:space="preserve">In the case of drum </w:t>
      </w:r>
      <w:proofErr w:type="gramStart"/>
      <w:r w:rsidRPr="004F05EE">
        <w:t>brakes</w:t>
      </w:r>
      <w:proofErr w:type="gramEnd"/>
      <w:r w:rsidRPr="004F05EE">
        <w:t xml:space="preserve"> the tests shall start with new brake linings and new drum(s), the brake linings shall be machined to achieve the best possible initial contact between the linings and drum(s).</w:t>
      </w:r>
    </w:p>
    <w:p w14:paraId="53CAE820" w14:textId="77777777" w:rsidR="00F93180" w:rsidRPr="004F05EE" w:rsidRDefault="00F93180" w:rsidP="00F93180">
      <w:pPr>
        <w:pStyle w:val="SingleTxtG"/>
        <w:ind w:left="2268" w:hanging="1134"/>
      </w:pPr>
      <w:r w:rsidRPr="004F05EE">
        <w:t>4.4.2.2.</w:t>
      </w:r>
      <w:r w:rsidRPr="004F05EE">
        <w:tab/>
        <w:t xml:space="preserve">In the case of disc </w:t>
      </w:r>
      <w:proofErr w:type="gramStart"/>
      <w:r w:rsidRPr="004F05EE">
        <w:t>brakes</w:t>
      </w:r>
      <w:proofErr w:type="gramEnd"/>
      <w:r w:rsidRPr="004F05EE">
        <w:t xml:space="preserve"> the tests shall start with new brake pads and new disc(s), machining of the pad material shall be at the discretion of the brake manufacturer.</w:t>
      </w:r>
    </w:p>
    <w:p w14:paraId="2A37E9CB" w14:textId="77777777" w:rsidR="00F93180" w:rsidRPr="004F05EE" w:rsidRDefault="00F93180" w:rsidP="00F93180">
      <w:pPr>
        <w:pStyle w:val="SingleTxtG"/>
        <w:ind w:left="2268" w:hanging="1134"/>
      </w:pPr>
      <w:r w:rsidRPr="004F05EE">
        <w:t>4.4.2.3.</w:t>
      </w:r>
      <w:r w:rsidRPr="004F05EE">
        <w:tab/>
        <w:t>Make 20 brake applications from an initial speed of 60 km/h with an input to the brake theoretically equal to 0.3 TR/Test Mass. The initial temperature at the lining/drum or pad/disc interface shall not exceed 100 °C before each brake application.</w:t>
      </w:r>
    </w:p>
    <w:p w14:paraId="3E10E63D" w14:textId="77777777" w:rsidR="00F93180" w:rsidRPr="004F05EE" w:rsidRDefault="00F93180" w:rsidP="00F93180">
      <w:pPr>
        <w:pStyle w:val="SingleTxtG"/>
        <w:ind w:left="2268" w:hanging="1134"/>
      </w:pPr>
      <w:r w:rsidRPr="004F05EE">
        <w:t>4.4.2.4.</w:t>
      </w:r>
      <w:r w:rsidRPr="004F05EE">
        <w:tab/>
        <w:t xml:space="preserve">Carry out 30 brake applications from </w:t>
      </w:r>
      <w:r w:rsidR="00280771" w:rsidRPr="004F05EE">
        <w:t>60 </w:t>
      </w:r>
      <w:r w:rsidRPr="004F05EE">
        <w:t xml:space="preserve">km/h to </w:t>
      </w:r>
      <w:r w:rsidR="00280771" w:rsidRPr="004F05EE">
        <w:t>30 </w:t>
      </w:r>
      <w:r w:rsidRPr="004F05EE">
        <w:t>km/h with an input to the brake equal to 0.3 TR/Test Mass and with a time interval between applications of 60 s</w:t>
      </w:r>
      <w:r w:rsidR="00DF6396" w:rsidRPr="004F05EE">
        <w:t>.</w:t>
      </w:r>
      <w:r w:rsidRPr="004F05EE">
        <w:rPr>
          <w:vertAlign w:val="superscript"/>
        </w:rPr>
        <w:footnoteReference w:customMarkFollows="1" w:id="10"/>
        <w:t>4</w:t>
      </w:r>
      <w:r w:rsidRPr="004F05EE">
        <w:t xml:space="preserve"> The initial temperature at the lining/drum or pad/disc interface on the first brake application shall not exceed 100 °C.</w:t>
      </w:r>
    </w:p>
    <w:p w14:paraId="295D95AB" w14:textId="77777777" w:rsidR="00F93180" w:rsidRPr="004F05EE" w:rsidRDefault="00F93180" w:rsidP="00F93180">
      <w:pPr>
        <w:pStyle w:val="SingleTxtG"/>
        <w:ind w:left="2268" w:hanging="1134"/>
      </w:pPr>
      <w:r w:rsidRPr="004F05EE">
        <w:t>4.4.2.5.</w:t>
      </w:r>
      <w:r w:rsidRPr="004F05EE">
        <w:tab/>
        <w:t>On completion of the 30 brake applications defined in paragraph 4.4.2.4. above and after an interval of 120 s carry out 5 brake applications from 60 km/h to 30 km/h with an input to the brake equal to 0.3 TR/Test Mass and with an interval of 120 s between applications</w:t>
      </w:r>
      <w:r w:rsidR="00DF6396" w:rsidRPr="004F05EE">
        <w:t>.</w:t>
      </w:r>
      <w:r w:rsidRPr="004F05EE">
        <w:rPr>
          <w:vertAlign w:val="superscript"/>
        </w:rPr>
        <w:t>4</w:t>
      </w:r>
    </w:p>
    <w:p w14:paraId="06437CFE" w14:textId="77777777" w:rsidR="00F93180" w:rsidRPr="004F05EE" w:rsidRDefault="00F93180" w:rsidP="00F93180">
      <w:pPr>
        <w:pStyle w:val="SingleTxtG"/>
        <w:ind w:left="2268" w:hanging="1134"/>
      </w:pPr>
      <w:r w:rsidRPr="004F05EE">
        <w:t>4.4.2.6.</w:t>
      </w:r>
      <w:r w:rsidRPr="004F05EE">
        <w:tab/>
        <w:t>Make 20 brake applications from an initial speed of 60</w:t>
      </w:r>
      <w:r w:rsidR="00280771" w:rsidRPr="004F05EE">
        <w:t> </w:t>
      </w:r>
      <w:r w:rsidRPr="004F05EE">
        <w:t xml:space="preserve">km/h with an input to the brake equal to 0.3 TR/Test </w:t>
      </w:r>
      <w:r w:rsidR="00DF6396" w:rsidRPr="004F05EE">
        <w:t>mass</w:t>
      </w:r>
      <w:r w:rsidRPr="004F05EE">
        <w:t>. The initial temperature at the lining/drum or pad/disc interface shall not exceed 150 °C before each brake application.</w:t>
      </w:r>
    </w:p>
    <w:p w14:paraId="661ED4C4" w14:textId="77777777" w:rsidR="00F93180" w:rsidRPr="004F05EE" w:rsidRDefault="00F93180" w:rsidP="00F93180">
      <w:pPr>
        <w:pStyle w:val="SingleTxtG"/>
        <w:ind w:left="2268" w:hanging="1134"/>
      </w:pPr>
      <w:r w:rsidRPr="004F05EE">
        <w:t>4.4.2.7.</w:t>
      </w:r>
      <w:r w:rsidRPr="004F05EE">
        <w:tab/>
        <w:t>Carry out a performance check as follows:</w:t>
      </w:r>
    </w:p>
    <w:p w14:paraId="47D561C2" w14:textId="77777777" w:rsidR="00F93180" w:rsidRPr="004F05EE" w:rsidRDefault="00F93180" w:rsidP="00F93180">
      <w:pPr>
        <w:pStyle w:val="SingleTxtG"/>
        <w:ind w:left="2268" w:hanging="1134"/>
      </w:pPr>
      <w:r w:rsidRPr="004F05EE">
        <w:t>4.4.2.7.1.</w:t>
      </w:r>
      <w:r w:rsidRPr="004F05EE">
        <w:tab/>
        <w:t>Calculate the input torque to produce theoretical performance values equivalent to 0.2, 0.35 and 0.5 + 0.05 TR/Test Mass.</w:t>
      </w:r>
    </w:p>
    <w:p w14:paraId="6014214C" w14:textId="77777777" w:rsidR="00F93180" w:rsidRPr="004F05EE" w:rsidRDefault="00F93180" w:rsidP="00F93180">
      <w:pPr>
        <w:pStyle w:val="SingleTxtG"/>
        <w:ind w:left="2268" w:hanging="1134"/>
      </w:pPr>
      <w:r w:rsidRPr="004F05EE">
        <w:lastRenderedPageBreak/>
        <w:t>4.4.2.7.2.</w:t>
      </w:r>
      <w:r w:rsidRPr="004F05EE">
        <w:tab/>
        <w:t>Once the input torque value has been determined for each braking rate, this value shall remain constant throughout each and subsequent brake applications (e.g. constant pressure).</w:t>
      </w:r>
    </w:p>
    <w:p w14:paraId="7F4E47EF" w14:textId="77777777" w:rsidR="00F93180" w:rsidRPr="004F05EE" w:rsidRDefault="00F93180" w:rsidP="00F93180">
      <w:pPr>
        <w:pStyle w:val="SingleTxtG"/>
        <w:ind w:left="2268" w:hanging="1134"/>
      </w:pPr>
      <w:r w:rsidRPr="004F05EE">
        <w:t>4.4.2.7.3.</w:t>
      </w:r>
      <w:r w:rsidRPr="004F05EE">
        <w:tab/>
        <w:t xml:space="preserve">Make a brake application with each of the input torques determined in paragraph 4.4.2.7.1. </w:t>
      </w:r>
      <w:r w:rsidR="00DF6396" w:rsidRPr="004F05EE">
        <w:t xml:space="preserve">above </w:t>
      </w:r>
      <w:r w:rsidRPr="004F05EE">
        <w:t>from an initial speed of 60 km/h. The initial temperature at the lining/drum or pad/disc interfaces shall not exceed 100 °C before each application.</w:t>
      </w:r>
    </w:p>
    <w:p w14:paraId="792A882B" w14:textId="77777777" w:rsidR="00F93180" w:rsidRPr="004F05EE" w:rsidRDefault="00F93180" w:rsidP="00F93180">
      <w:pPr>
        <w:pStyle w:val="SingleTxtG"/>
        <w:ind w:left="2268" w:hanging="1134"/>
      </w:pPr>
      <w:r w:rsidRPr="004F05EE">
        <w:t>4.4.2.8.</w:t>
      </w:r>
      <w:r w:rsidRPr="004F05EE">
        <w:tab/>
        <w:t xml:space="preserve">Repeat the procedures defined in </w:t>
      </w:r>
      <w:r w:rsidR="00280771" w:rsidRPr="004F05EE">
        <w:t>paragraphs </w:t>
      </w:r>
      <w:r w:rsidRPr="004F05EE">
        <w:t>4.4.2.6. and 4.4.2.7.3. above, where paragraph 4.4.2.6. is optional, until the performance of five consecutive non monotonic measurements at the 0.5 TR</w:t>
      </w:r>
      <w:proofErr w:type="gramStart"/>
      <w:r w:rsidRPr="004F05EE">
        <w:t>/(</w:t>
      </w:r>
      <w:proofErr w:type="gramEnd"/>
      <w:r w:rsidRPr="004F05EE">
        <w:t>Test Mass) constant input value has stabilized within a tolerance of minus 10 per cent of the maximum value.</w:t>
      </w:r>
    </w:p>
    <w:p w14:paraId="6FB6CCA2" w14:textId="77777777" w:rsidR="00F93180" w:rsidRPr="004F05EE" w:rsidRDefault="00F93180" w:rsidP="00F93180">
      <w:pPr>
        <w:pStyle w:val="SingleTxtG"/>
        <w:ind w:left="2268" w:hanging="1134"/>
      </w:pPr>
      <w:r w:rsidRPr="004F05EE">
        <w:t>4.4.2.9.</w:t>
      </w:r>
      <w:r w:rsidRPr="004F05EE">
        <w:tab/>
        <w:t>If the manufacturer can demonstrate by field test results, that the brake factor after this bedding in state is different from the brake factor which has developed on the road, additional conditioning is permissible.</w:t>
      </w:r>
    </w:p>
    <w:p w14:paraId="52D55C29" w14:textId="77777777" w:rsidR="00F93180" w:rsidRPr="004F05EE" w:rsidRDefault="00F93180" w:rsidP="00F93180">
      <w:pPr>
        <w:spacing w:after="120"/>
        <w:ind w:left="2268" w:right="1134" w:hanging="1134"/>
        <w:jc w:val="both"/>
        <w:rPr>
          <w:spacing w:val="2"/>
        </w:rPr>
      </w:pPr>
      <w:r w:rsidRPr="004F05EE">
        <w:rPr>
          <w:spacing w:val="2"/>
        </w:rPr>
        <w:tab/>
      </w:r>
      <w:r w:rsidRPr="004F05EE">
        <w:rPr>
          <w:spacing w:val="2"/>
        </w:rPr>
        <w:tab/>
        <w:t>The maximum brake temperature, measured at the lining/drum or pad/disc interface, during this additional bedding in procedure shall not exceed 500 °C in the case of drum brakes and 700 °C in the case of disc brakes.</w:t>
      </w:r>
    </w:p>
    <w:p w14:paraId="5E3D6DBB" w14:textId="77777777" w:rsidR="00F93180" w:rsidRPr="004F05EE" w:rsidRDefault="00F93180" w:rsidP="00F93180">
      <w:pPr>
        <w:spacing w:after="120"/>
        <w:ind w:left="2268" w:right="1134" w:hanging="1134"/>
        <w:jc w:val="both"/>
        <w:rPr>
          <w:spacing w:val="2"/>
        </w:rPr>
      </w:pPr>
      <w:r w:rsidRPr="004F05EE">
        <w:rPr>
          <w:spacing w:val="2"/>
        </w:rPr>
        <w:tab/>
      </w:r>
      <w:r w:rsidRPr="004F05EE">
        <w:rPr>
          <w:spacing w:val="2"/>
        </w:rPr>
        <w:tab/>
        <w:t xml:space="preserve">This field test shall be an endurance run with the same type and model of brake as that to be recorded in </w:t>
      </w:r>
      <w:r w:rsidR="00280771" w:rsidRPr="004F05EE">
        <w:rPr>
          <w:spacing w:val="2"/>
        </w:rPr>
        <w:t>Annex </w:t>
      </w:r>
      <w:r w:rsidRPr="004F05EE">
        <w:rPr>
          <w:spacing w:val="2"/>
        </w:rPr>
        <w:t xml:space="preserve">11, </w:t>
      </w:r>
      <w:r w:rsidR="00280771" w:rsidRPr="004F05EE">
        <w:rPr>
          <w:spacing w:val="2"/>
        </w:rPr>
        <w:t>Appendix </w:t>
      </w:r>
      <w:r w:rsidRPr="004F05EE">
        <w:rPr>
          <w:spacing w:val="2"/>
        </w:rPr>
        <w:t>3</w:t>
      </w:r>
      <w:r w:rsidR="00DF6396" w:rsidRPr="004F05EE">
        <w:rPr>
          <w:spacing w:val="2"/>
        </w:rPr>
        <w:t>, test</w:t>
      </w:r>
      <w:r w:rsidRPr="004F05EE">
        <w:rPr>
          <w:spacing w:val="2"/>
        </w:rPr>
        <w:t xml:space="preserve"> report. </w:t>
      </w:r>
      <w:r w:rsidR="00CB4711" w:rsidRPr="004F05EE">
        <w:rPr>
          <w:spacing w:val="2"/>
        </w:rPr>
        <w:t xml:space="preserve">The results of at least 3 tests in accordance with paragraph 4.4.3.4. </w:t>
      </w:r>
      <w:r w:rsidR="00DF6396" w:rsidRPr="004F05EE">
        <w:rPr>
          <w:spacing w:val="2"/>
        </w:rPr>
        <w:t>below</w:t>
      </w:r>
      <w:r w:rsidR="00CB4711" w:rsidRPr="004F05EE">
        <w:rPr>
          <w:spacing w:val="2"/>
        </w:rPr>
        <w:t xml:space="preserve"> conducted under the conditions of the laden Type-0 test</w:t>
      </w:r>
      <w:r w:rsidRPr="004F05EE">
        <w:rPr>
          <w:spacing w:val="2"/>
        </w:rPr>
        <w:t xml:space="preserve">, during the field test, shall be the basis for determining whether further conditioning is permissible. The brake tests shall be documented as prescribed in Appendix 8 </w:t>
      </w:r>
      <w:r w:rsidR="00DF6396" w:rsidRPr="004F05EE">
        <w:rPr>
          <w:spacing w:val="2"/>
        </w:rPr>
        <w:t xml:space="preserve">to </w:t>
      </w:r>
      <w:r w:rsidRPr="004F05EE">
        <w:rPr>
          <w:spacing w:val="2"/>
        </w:rPr>
        <w:t>this annex.</w:t>
      </w:r>
    </w:p>
    <w:p w14:paraId="75A77ACB" w14:textId="77777777" w:rsidR="00F93180" w:rsidRPr="004F05EE" w:rsidRDefault="00F93180" w:rsidP="00F93180">
      <w:pPr>
        <w:pStyle w:val="SingleTxtG"/>
        <w:ind w:left="2268" w:hanging="1134"/>
      </w:pPr>
      <w:r w:rsidRPr="004F05EE">
        <w:tab/>
        <w:t>The details of any additional conditioning shall be recorded and appended to the brake factor B</w:t>
      </w:r>
      <w:r w:rsidRPr="004F05EE">
        <w:rPr>
          <w:vertAlign w:val="subscript"/>
        </w:rPr>
        <w:t>F</w:t>
      </w:r>
      <w:r w:rsidRPr="004F05EE">
        <w:t xml:space="preserve"> in paragraph 2.3.1. of Annex 11, Appendix 3, by specifying for instance the following test parameters:</w:t>
      </w:r>
    </w:p>
    <w:p w14:paraId="351EB21C" w14:textId="77777777" w:rsidR="00F93180" w:rsidRPr="004F05EE" w:rsidRDefault="00F93180" w:rsidP="00F93180">
      <w:pPr>
        <w:spacing w:after="120"/>
        <w:ind w:left="2835" w:right="1134" w:hanging="567"/>
        <w:jc w:val="both"/>
      </w:pPr>
      <w:r w:rsidRPr="004F05EE">
        <w:t>(a)</w:t>
      </w:r>
      <w:r w:rsidRPr="004F05EE">
        <w:tab/>
        <w:t xml:space="preserve">Brake actuator pressure, the brake input torque or the brake </w:t>
      </w:r>
      <w:r w:rsidR="00DF6396" w:rsidRPr="004F05EE">
        <w:t xml:space="preserve">output </w:t>
      </w:r>
      <w:r w:rsidRPr="004F05EE">
        <w:t xml:space="preserve">torque of the brake </w:t>
      </w:r>
      <w:proofErr w:type="gramStart"/>
      <w:r w:rsidRPr="004F05EE">
        <w:t>application;</w:t>
      </w:r>
      <w:proofErr w:type="gramEnd"/>
    </w:p>
    <w:p w14:paraId="75A3B974" w14:textId="77777777" w:rsidR="00F93180" w:rsidRPr="004F05EE" w:rsidRDefault="00F93180" w:rsidP="00F93180">
      <w:pPr>
        <w:spacing w:after="120"/>
        <w:ind w:left="2835" w:right="1134" w:hanging="567"/>
        <w:jc w:val="both"/>
      </w:pPr>
      <w:r w:rsidRPr="004F05EE">
        <w:t>(b)</w:t>
      </w:r>
      <w:r w:rsidRPr="004F05EE">
        <w:tab/>
        <w:t xml:space="preserve">Speed at the beginning and the end of the brake </w:t>
      </w:r>
      <w:proofErr w:type="gramStart"/>
      <w:r w:rsidRPr="004F05EE">
        <w:t>application;</w:t>
      </w:r>
      <w:proofErr w:type="gramEnd"/>
    </w:p>
    <w:p w14:paraId="250E9CD1" w14:textId="77777777" w:rsidR="00F93180" w:rsidRPr="004F05EE" w:rsidRDefault="00F93180" w:rsidP="00F93180">
      <w:pPr>
        <w:spacing w:after="120"/>
        <w:ind w:left="2835" w:right="1134" w:hanging="567"/>
        <w:jc w:val="both"/>
      </w:pPr>
      <w:r w:rsidRPr="004F05EE">
        <w:t>(c)</w:t>
      </w:r>
      <w:r w:rsidRPr="004F05EE">
        <w:tab/>
        <w:t xml:space="preserve">Time in the case of a constant </w:t>
      </w:r>
      <w:proofErr w:type="gramStart"/>
      <w:r w:rsidRPr="004F05EE">
        <w:t>speed;</w:t>
      </w:r>
      <w:proofErr w:type="gramEnd"/>
    </w:p>
    <w:p w14:paraId="3CA2B333" w14:textId="77777777" w:rsidR="00F93180" w:rsidRPr="004F05EE" w:rsidRDefault="00F93180" w:rsidP="00F93180">
      <w:pPr>
        <w:spacing w:after="120"/>
        <w:ind w:left="2835" w:right="1134" w:hanging="567"/>
        <w:jc w:val="both"/>
      </w:pPr>
      <w:r w:rsidRPr="004F05EE">
        <w:t>(d)</w:t>
      </w:r>
      <w:r w:rsidRPr="004F05EE">
        <w:tab/>
        <w:t>Temperature at the beginning and the end of the brake application or the duration of the brake cycle.</w:t>
      </w:r>
    </w:p>
    <w:p w14:paraId="48C18AFC" w14:textId="77777777" w:rsidR="00F93180" w:rsidRPr="004F05EE" w:rsidRDefault="00F93180" w:rsidP="00F93180">
      <w:pPr>
        <w:pStyle w:val="SingleTxtG"/>
        <w:ind w:left="2268" w:hanging="1134"/>
      </w:pPr>
      <w:r w:rsidRPr="004F05EE">
        <w:t>4.4.2.10.</w:t>
      </w:r>
      <w:r w:rsidRPr="004F05EE">
        <w:tab/>
        <w:t>In the case of this procedure being carried out on an inertia dynamometer or rolling road, unlimited use of cooling air is permitted.</w:t>
      </w:r>
    </w:p>
    <w:p w14:paraId="43FDCF1F" w14:textId="77777777" w:rsidR="00F93180" w:rsidRPr="004F05EE" w:rsidRDefault="00F93180" w:rsidP="00F93180">
      <w:pPr>
        <w:pStyle w:val="SingleTxtG"/>
        <w:ind w:left="2268" w:hanging="1134"/>
      </w:pPr>
      <w:r w:rsidRPr="004F05EE">
        <w:t>4.4.3.</w:t>
      </w:r>
      <w:r w:rsidRPr="004F05EE">
        <w:tab/>
        <w:t>Verification test</w:t>
      </w:r>
    </w:p>
    <w:p w14:paraId="7AFFAF7A" w14:textId="77777777" w:rsidR="00F93180" w:rsidRPr="004F05EE" w:rsidRDefault="00F93180" w:rsidP="00F93180">
      <w:pPr>
        <w:pStyle w:val="SingleTxtG"/>
        <w:ind w:left="2268" w:hanging="1134"/>
      </w:pPr>
      <w:r w:rsidRPr="004F05EE">
        <w:t>4.4.3.1.</w:t>
      </w:r>
      <w:r w:rsidRPr="004F05EE">
        <w:tab/>
        <w:t>The temperature measured at the lining/drum or pad/disc interface shall not exceed 100 °C, at the start of each brake application.</w:t>
      </w:r>
    </w:p>
    <w:p w14:paraId="3DFBC5A5" w14:textId="77777777" w:rsidR="00F93180" w:rsidRPr="004F05EE" w:rsidRDefault="00F93180" w:rsidP="00F93180">
      <w:pPr>
        <w:pStyle w:val="SingleTxtG"/>
        <w:ind w:left="2268" w:hanging="1134"/>
      </w:pPr>
      <w:r w:rsidRPr="004F05EE">
        <w:t>4.4.3.2.</w:t>
      </w:r>
      <w:r w:rsidRPr="004F05EE">
        <w:tab/>
        <w:t>The brake threshold torque shall be determined from the measured value of brake input by reference to a calibrated input device.</w:t>
      </w:r>
    </w:p>
    <w:p w14:paraId="7EDA1B30" w14:textId="77777777" w:rsidR="00F93180" w:rsidRPr="004F05EE" w:rsidRDefault="00F93180" w:rsidP="00F93180">
      <w:pPr>
        <w:pStyle w:val="SingleTxtG"/>
        <w:ind w:left="2268" w:hanging="1134"/>
      </w:pPr>
      <w:r w:rsidRPr="004F05EE">
        <w:t>4.4.3.3.</w:t>
      </w:r>
      <w:r w:rsidRPr="004F05EE">
        <w:tab/>
        <w:t>The initial speed for all brake applications is 60 </w:t>
      </w:r>
      <w:r w:rsidR="007A4871" w:rsidRPr="004F05EE">
        <w:t>±</w:t>
      </w:r>
      <w:r w:rsidR="00DF6396" w:rsidRPr="004F05EE">
        <w:t xml:space="preserve"> </w:t>
      </w:r>
      <w:r w:rsidRPr="004F05EE">
        <w:t>2 km/h.</w:t>
      </w:r>
    </w:p>
    <w:p w14:paraId="1051EEE3" w14:textId="77777777" w:rsidR="00F93180" w:rsidRPr="004F05EE" w:rsidRDefault="00F93180" w:rsidP="00F93180">
      <w:pPr>
        <w:pStyle w:val="SingleTxtG"/>
        <w:ind w:left="2268" w:hanging="1134"/>
      </w:pPr>
      <w:r w:rsidRPr="004F05EE">
        <w:t>4.4.3.4.</w:t>
      </w:r>
      <w:r w:rsidRPr="004F05EE">
        <w:tab/>
        <w:t>A minimum of six consecutive brake applications shall be made from 0.15 to 0.55 TR</w:t>
      </w:r>
      <w:proofErr w:type="gramStart"/>
      <w:r w:rsidRPr="004F05EE">
        <w:t>/(</w:t>
      </w:r>
      <w:proofErr w:type="gramEnd"/>
      <w:r w:rsidRPr="004F05EE">
        <w:t xml:space="preserve">Test </w:t>
      </w:r>
      <w:r w:rsidR="00DF6396" w:rsidRPr="004F05EE">
        <w:t>mass</w:t>
      </w:r>
      <w:r w:rsidRPr="004F05EE">
        <w:t>) at ascending increments of application pressure, followed by six brake applications made with the same application pressures in descending increments.</w:t>
      </w:r>
    </w:p>
    <w:p w14:paraId="3246240D" w14:textId="77777777" w:rsidR="00F93180" w:rsidRPr="004F05EE" w:rsidRDefault="00F93180" w:rsidP="00F93180">
      <w:pPr>
        <w:pStyle w:val="SingleTxtG"/>
        <w:ind w:left="2268" w:hanging="1134"/>
      </w:pPr>
      <w:r w:rsidRPr="004F05EE">
        <w:lastRenderedPageBreak/>
        <w:t>4.4.3.5.</w:t>
      </w:r>
      <w:r w:rsidRPr="004F05EE">
        <w:tab/>
        <w:t xml:space="preserve">For each of the brake applications in paragraph 4.4.3.4. </w:t>
      </w:r>
      <w:r w:rsidR="00DF6396" w:rsidRPr="004F05EE">
        <w:t xml:space="preserve">above </w:t>
      </w:r>
      <w:r w:rsidRPr="004F05EE">
        <w:t>the braking rate is calculated, corrected to take account of rolling resistance, and plotted on the graph specified in paragraph 4.4.1.1. of this annex.</w:t>
      </w:r>
    </w:p>
    <w:p w14:paraId="47E1D94B" w14:textId="77777777" w:rsidR="00F93180" w:rsidRPr="004F05EE" w:rsidRDefault="00F93180" w:rsidP="00F93180">
      <w:pPr>
        <w:pStyle w:val="SingleTxtG"/>
        <w:ind w:left="2268" w:hanging="1134"/>
      </w:pPr>
      <w:r w:rsidRPr="004F05EE">
        <w:t>4.5.</w:t>
      </w:r>
      <w:r w:rsidRPr="004F05EE">
        <w:tab/>
        <w:t>Test methods</w:t>
      </w:r>
    </w:p>
    <w:p w14:paraId="3E59F288" w14:textId="77777777" w:rsidR="00F93180" w:rsidRPr="004F05EE" w:rsidRDefault="00F93180" w:rsidP="00F93180">
      <w:pPr>
        <w:pStyle w:val="SingleTxtG"/>
        <w:ind w:left="2268" w:hanging="1134"/>
      </w:pPr>
      <w:r w:rsidRPr="004F05EE">
        <w:t>4.5.1.</w:t>
      </w:r>
      <w:r w:rsidRPr="004F05EE">
        <w:tab/>
        <w:t>Track test</w:t>
      </w:r>
    </w:p>
    <w:p w14:paraId="1BBA0E8B" w14:textId="77777777" w:rsidR="00F93180" w:rsidRPr="004F05EE" w:rsidRDefault="00F93180" w:rsidP="00F93180">
      <w:pPr>
        <w:pStyle w:val="SingleTxtG"/>
        <w:ind w:left="2268" w:hanging="1134"/>
      </w:pPr>
      <w:r w:rsidRPr="004F05EE">
        <w:t>4.5.1.1.</w:t>
      </w:r>
      <w:r w:rsidRPr="004F05EE">
        <w:tab/>
        <w:t>The brake performance test shall be carried out on a single axle only.</w:t>
      </w:r>
    </w:p>
    <w:p w14:paraId="4BCCBABE" w14:textId="77777777" w:rsidR="00F93180" w:rsidRPr="004F05EE" w:rsidRDefault="00F93180" w:rsidP="00F93180">
      <w:pPr>
        <w:pStyle w:val="SingleTxtG"/>
        <w:ind w:left="2268" w:hanging="1134"/>
        <w:rPr>
          <w:spacing w:val="-2"/>
        </w:rPr>
      </w:pPr>
      <w:r w:rsidRPr="004F05EE">
        <w:rPr>
          <w:spacing w:val="-2"/>
        </w:rPr>
        <w:t>4.5.1.2.</w:t>
      </w:r>
      <w:r w:rsidRPr="004F05EE">
        <w:rPr>
          <w:spacing w:val="-2"/>
        </w:rPr>
        <w:tab/>
        <w:t>The tests shall be carried out on a straight level track, with a surface affording good adhesion, and performed when there is no wind liable to affect the results.</w:t>
      </w:r>
    </w:p>
    <w:p w14:paraId="0824F979" w14:textId="77777777" w:rsidR="00F93180" w:rsidRPr="004F05EE" w:rsidRDefault="00F93180" w:rsidP="00F93180">
      <w:pPr>
        <w:pStyle w:val="SingleTxtG"/>
        <w:ind w:left="2268" w:hanging="1134"/>
      </w:pPr>
      <w:r w:rsidRPr="004F05EE">
        <w:t>4.5.1.3.</w:t>
      </w:r>
      <w:r w:rsidRPr="004F05EE">
        <w:tab/>
        <w:t>The trailer shall be loaded (as closely as possible) to the maximum technically permitted mass for each brake, however, additional mass may be added if required to ensure that sufficient mass is over the axle under test to achieve a braking rate of 0.55 TR</w:t>
      </w:r>
      <w:proofErr w:type="gramStart"/>
      <w:r w:rsidRPr="004F05EE">
        <w:t>/(</w:t>
      </w:r>
      <w:proofErr w:type="gramEnd"/>
      <w:r w:rsidRPr="004F05EE">
        <w:t>maximum technically permitted mass per brake) without wheel lock.</w:t>
      </w:r>
    </w:p>
    <w:p w14:paraId="0D834065" w14:textId="77777777" w:rsidR="00F93180" w:rsidRPr="004F05EE" w:rsidRDefault="00F93180" w:rsidP="00F93180">
      <w:pPr>
        <w:pStyle w:val="SingleTxtG"/>
        <w:ind w:left="2268" w:hanging="1134"/>
      </w:pPr>
      <w:r w:rsidRPr="004F05EE">
        <w:t>4.5.1.4.</w:t>
      </w:r>
      <w:r w:rsidRPr="004F05EE">
        <w:tab/>
        <w:t xml:space="preserve">The dynamic rolling radius of the tyre may be verified at low speed, &lt; 10 km/h, by measuring the distance travelled as a </w:t>
      </w:r>
      <w:proofErr w:type="gramStart"/>
      <w:r w:rsidRPr="004F05EE">
        <w:t>function wheel revolutions</w:t>
      </w:r>
      <w:proofErr w:type="gramEnd"/>
      <w:r w:rsidRPr="004F05EE">
        <w:t>, the minimum number of revolutions required to determine the dynamic rolling radius is 10.</w:t>
      </w:r>
    </w:p>
    <w:p w14:paraId="7F4A2752" w14:textId="77777777" w:rsidR="00F93180" w:rsidRPr="004F05EE" w:rsidRDefault="00F93180" w:rsidP="00F93180">
      <w:pPr>
        <w:pStyle w:val="SingleTxtG"/>
        <w:ind w:left="2268" w:hanging="1134"/>
      </w:pPr>
      <w:r w:rsidRPr="004F05EE">
        <w:t>4.5.1.5.</w:t>
      </w:r>
      <w:r w:rsidRPr="004F05EE">
        <w:tab/>
        <w:t>The rolling resistance of the vehicle combination is to be determined by measuring the time taken for the vehicle speed to reduce from 55 to 45 km/h and the distance covered, when tested in the same direction in which the verification test will be carried out and with the engine disconnected and any endurance brake system disengaged.</w:t>
      </w:r>
    </w:p>
    <w:p w14:paraId="5AD383AD" w14:textId="77777777" w:rsidR="00F93180" w:rsidRPr="004F05EE" w:rsidRDefault="00F93180" w:rsidP="00A15E94">
      <w:pPr>
        <w:pStyle w:val="SingleTxtG"/>
        <w:keepNext/>
        <w:keepLines/>
        <w:ind w:left="2268" w:hanging="1134"/>
      </w:pPr>
      <w:r w:rsidRPr="004F05EE">
        <w:t>4.5.1.6.</w:t>
      </w:r>
      <w:r w:rsidRPr="004F05EE">
        <w:tab/>
        <w:t>Only the brakes of the axle under test shall be actuated and reach an input pressure at the brake input device of 90 </w:t>
      </w:r>
      <w:r w:rsidR="007A4871" w:rsidRPr="004F05EE">
        <w:t>±</w:t>
      </w:r>
      <w:r w:rsidR="00DF6396" w:rsidRPr="004F05EE">
        <w:t xml:space="preserve"> </w:t>
      </w:r>
      <w:r w:rsidRPr="004F05EE">
        <w:t>3 per cent (after maximum build up time of 0.7 s) of its asymptotic value. The test shall be carried out with the engine disconnected and any endurance braking system disengaged.</w:t>
      </w:r>
    </w:p>
    <w:p w14:paraId="7F6F6CAB" w14:textId="77777777" w:rsidR="00F93180" w:rsidRPr="004F05EE" w:rsidRDefault="00F93180" w:rsidP="00F93180">
      <w:pPr>
        <w:pStyle w:val="SingleTxtG"/>
        <w:ind w:left="2268" w:hanging="1134"/>
      </w:pPr>
      <w:r w:rsidRPr="004F05EE">
        <w:t>4.5.1.7.</w:t>
      </w:r>
      <w:r w:rsidRPr="004F05EE">
        <w:tab/>
        <w:t>The brakes shall be closely adjusted at the start of the test.</w:t>
      </w:r>
    </w:p>
    <w:p w14:paraId="70A8E0BE" w14:textId="77777777" w:rsidR="00F93180" w:rsidRPr="004F05EE" w:rsidRDefault="00F93180" w:rsidP="00F93180">
      <w:pPr>
        <w:pStyle w:val="SingleTxtG"/>
        <w:ind w:left="2268" w:hanging="1134"/>
      </w:pPr>
      <w:r w:rsidRPr="004F05EE">
        <w:t>4.5.1.8.</w:t>
      </w:r>
      <w:r w:rsidRPr="004F05EE">
        <w:tab/>
        <w:t>The brake input for the purpose of calculating the brake threshold torque shall be determined by lifting the wheel and gradually applying the brake whilst the wheel is rotated by hand until resistance is detected.</w:t>
      </w:r>
    </w:p>
    <w:p w14:paraId="19C2C659" w14:textId="77777777" w:rsidR="00F93180" w:rsidRPr="004F05EE" w:rsidRDefault="00F93180" w:rsidP="00F93180">
      <w:pPr>
        <w:pStyle w:val="SingleTxtG"/>
        <w:ind w:left="2268" w:hanging="1134"/>
      </w:pPr>
      <w:r w:rsidRPr="004F05EE">
        <w:t>4.5.1.9.</w:t>
      </w:r>
      <w:r w:rsidRPr="004F05EE">
        <w:tab/>
        <w:t>The final speed v</w:t>
      </w:r>
      <w:r w:rsidRPr="004F05EE">
        <w:rPr>
          <w:vertAlign w:val="subscript"/>
        </w:rPr>
        <w:t>2</w:t>
      </w:r>
      <w:r w:rsidRPr="004F05EE">
        <w:t xml:space="preserve"> shall be determined in accordance with Annex 11, Appendix 2, paragraph 3.1.5.</w:t>
      </w:r>
    </w:p>
    <w:p w14:paraId="603FF868" w14:textId="77777777" w:rsidR="00F93180" w:rsidRPr="004F05EE" w:rsidRDefault="00F93180" w:rsidP="00F93180">
      <w:pPr>
        <w:pStyle w:val="SingleTxtG"/>
        <w:ind w:left="2268" w:hanging="1134"/>
      </w:pPr>
      <w:r w:rsidRPr="004F05EE">
        <w:t>4.5.1.10.</w:t>
      </w:r>
      <w:r w:rsidRPr="004F05EE">
        <w:tab/>
        <w:t>The braking performance of the axle under test shall be determined by calculating the deceleration determined from a direct measurement of velocity and distance between 0.8 v</w:t>
      </w:r>
      <w:r w:rsidRPr="004F05EE">
        <w:rPr>
          <w:vertAlign w:val="subscript"/>
        </w:rPr>
        <w:t>1</w:t>
      </w:r>
      <w:r w:rsidRPr="004F05EE">
        <w:t xml:space="preserve"> and v</w:t>
      </w:r>
      <w:r w:rsidRPr="004F05EE">
        <w:rPr>
          <w:vertAlign w:val="subscript"/>
        </w:rPr>
        <w:t>2</w:t>
      </w:r>
      <w:r w:rsidRPr="004F05EE">
        <w:t>, where v</w:t>
      </w:r>
      <w:r w:rsidRPr="004F05EE">
        <w:rPr>
          <w:vertAlign w:val="subscript"/>
        </w:rPr>
        <w:t>2</w:t>
      </w:r>
      <w:r w:rsidRPr="004F05EE">
        <w:t xml:space="preserve"> shall not be less than 0.1 v</w:t>
      </w:r>
      <w:r w:rsidRPr="004F05EE">
        <w:rPr>
          <w:vertAlign w:val="subscript"/>
        </w:rPr>
        <w:t>1</w:t>
      </w:r>
      <w:r w:rsidRPr="004F05EE">
        <w:t xml:space="preserve">. This shall be deemed to be equivalent to the mean fully developed deceleration (MFDD) as defined in Annex 4 </w:t>
      </w:r>
      <w:r w:rsidR="00DF6396" w:rsidRPr="004F05EE">
        <w:t>to this Regulation</w:t>
      </w:r>
      <w:r w:rsidRPr="004F05EE">
        <w:t>.</w:t>
      </w:r>
    </w:p>
    <w:p w14:paraId="112990D7" w14:textId="77777777" w:rsidR="00F93180" w:rsidRPr="004F05EE" w:rsidRDefault="00F93180" w:rsidP="00F93180">
      <w:pPr>
        <w:pStyle w:val="SingleTxtG"/>
        <w:ind w:left="2268" w:hanging="1134"/>
      </w:pPr>
      <w:r w:rsidRPr="004F05EE">
        <w:t>4.5.2.</w:t>
      </w:r>
      <w:r w:rsidRPr="004F05EE">
        <w:tab/>
        <w:t>Inertia dynamometer test</w:t>
      </w:r>
    </w:p>
    <w:p w14:paraId="02A64088" w14:textId="77777777" w:rsidR="00F93180" w:rsidRPr="004F05EE" w:rsidRDefault="00F93180" w:rsidP="00F93180">
      <w:pPr>
        <w:pStyle w:val="SingleTxtG"/>
        <w:ind w:left="2268" w:hanging="1134"/>
      </w:pPr>
      <w:r w:rsidRPr="004F05EE">
        <w:t>4.5.2.1.</w:t>
      </w:r>
      <w:r w:rsidRPr="004F05EE">
        <w:tab/>
        <w:t>The test shall be carried out on a single brake assembly.</w:t>
      </w:r>
    </w:p>
    <w:p w14:paraId="3F064C44" w14:textId="77777777" w:rsidR="00F93180" w:rsidRPr="004F05EE" w:rsidRDefault="00F93180" w:rsidP="00F93180">
      <w:pPr>
        <w:pStyle w:val="SingleTxtG"/>
        <w:ind w:left="2268" w:hanging="1134"/>
      </w:pPr>
      <w:r w:rsidRPr="004F05EE">
        <w:t>4.5.2.2.</w:t>
      </w:r>
      <w:r w:rsidRPr="004F05EE">
        <w:tab/>
        <w:t>The test machine shall be capable of generating the inertia required by paragraph 4.5.2.5. of this annex.</w:t>
      </w:r>
    </w:p>
    <w:p w14:paraId="6FA8A2A5" w14:textId="77777777" w:rsidR="00F93180" w:rsidRPr="004F05EE" w:rsidRDefault="00F93180" w:rsidP="00F93180">
      <w:pPr>
        <w:pStyle w:val="SingleTxtG"/>
        <w:ind w:left="2268" w:hanging="1134"/>
      </w:pPr>
      <w:r w:rsidRPr="004F05EE">
        <w:t>4.5.2.3.</w:t>
      </w:r>
      <w:r w:rsidRPr="004F05EE">
        <w:tab/>
        <w:t>The test machine shall be calibrated for speed and brake output torque within an accuracy of 2 per cent.</w:t>
      </w:r>
    </w:p>
    <w:p w14:paraId="337491E6" w14:textId="77777777" w:rsidR="00F93180" w:rsidRPr="004F05EE" w:rsidRDefault="00F93180" w:rsidP="00F93180">
      <w:pPr>
        <w:pStyle w:val="SingleTxtG"/>
        <w:ind w:left="2268" w:hanging="1134"/>
      </w:pPr>
      <w:r w:rsidRPr="004F05EE">
        <w:t>4.5.2.4.</w:t>
      </w:r>
      <w:r w:rsidRPr="004F05EE">
        <w:tab/>
        <w:t>The instrumentation for the test shall be capable of providing at least the following data:</w:t>
      </w:r>
    </w:p>
    <w:p w14:paraId="1A0DE512" w14:textId="77777777" w:rsidR="00F93180" w:rsidRPr="004F05EE" w:rsidRDefault="00F93180" w:rsidP="00F93180">
      <w:pPr>
        <w:pStyle w:val="SingleTxtG"/>
        <w:ind w:left="2268" w:hanging="1134"/>
      </w:pPr>
      <w:r w:rsidRPr="004F05EE">
        <w:lastRenderedPageBreak/>
        <w:t>4.5.2.4.1.</w:t>
      </w:r>
      <w:r w:rsidRPr="004F05EE">
        <w:tab/>
        <w:t>A continuous recording of brake application pressure or force.</w:t>
      </w:r>
    </w:p>
    <w:p w14:paraId="2219A614" w14:textId="77777777" w:rsidR="00F93180" w:rsidRPr="004F05EE" w:rsidRDefault="00F93180" w:rsidP="00F93180">
      <w:pPr>
        <w:pStyle w:val="SingleTxtG"/>
        <w:ind w:left="2268" w:hanging="1134"/>
      </w:pPr>
      <w:r w:rsidRPr="004F05EE">
        <w:t>4.5.2.4.2.</w:t>
      </w:r>
      <w:r w:rsidRPr="004F05EE">
        <w:tab/>
        <w:t>A continuous recording of brake output torque.</w:t>
      </w:r>
    </w:p>
    <w:p w14:paraId="4D050C21" w14:textId="77777777" w:rsidR="00F93180" w:rsidRPr="004F05EE" w:rsidRDefault="00F93180" w:rsidP="00F93180">
      <w:pPr>
        <w:pStyle w:val="SingleTxtG"/>
        <w:ind w:left="2268" w:hanging="1134"/>
      </w:pPr>
      <w:r w:rsidRPr="004F05EE">
        <w:t>4.5.2.4.3.</w:t>
      </w:r>
      <w:r w:rsidRPr="004F05EE">
        <w:tab/>
        <w:t>A continuous recording of the temperature measured at the lining/drum or pad/disc interface.</w:t>
      </w:r>
    </w:p>
    <w:p w14:paraId="55AF3709" w14:textId="77777777" w:rsidR="00F93180" w:rsidRPr="004F05EE" w:rsidRDefault="00F93180" w:rsidP="00F93180">
      <w:pPr>
        <w:pStyle w:val="SingleTxtG"/>
        <w:ind w:left="2268" w:hanging="1134"/>
      </w:pPr>
      <w:r w:rsidRPr="004F05EE">
        <w:t>4.5.2.4.4.</w:t>
      </w:r>
      <w:r w:rsidRPr="004F05EE">
        <w:tab/>
        <w:t>Speed during the test.</w:t>
      </w:r>
    </w:p>
    <w:p w14:paraId="3DDF476F" w14:textId="77777777" w:rsidR="00F93180" w:rsidRPr="004F05EE" w:rsidRDefault="00F93180" w:rsidP="00F93180">
      <w:pPr>
        <w:pStyle w:val="SingleTxtG"/>
        <w:ind w:left="2268" w:hanging="1134"/>
      </w:pPr>
      <w:r w:rsidRPr="004F05EE">
        <w:t>4.5.2.5.</w:t>
      </w:r>
      <w:r w:rsidRPr="004F05EE">
        <w:tab/>
        <w:t>The inertia (I</w:t>
      </w:r>
      <w:r w:rsidRPr="004F05EE">
        <w:rPr>
          <w:vertAlign w:val="subscript"/>
        </w:rPr>
        <w:t>T</w:t>
      </w:r>
      <w:r w:rsidRPr="004F05EE">
        <w:t>) of the dynamometer shall be set as close as possible, with </w:t>
      </w:r>
      <w:r w:rsidR="007A4871" w:rsidRPr="004F05EE">
        <w:t>±</w:t>
      </w:r>
      <w:r w:rsidRPr="004F05EE">
        <w:t>5 per cent tolerance, including the internal friction of the dynamometer, to that part of the linear inertia of the vehicle acting upon one wheel necessary for a performance of 0.55 TR</w:t>
      </w:r>
      <w:proofErr w:type="gramStart"/>
      <w:r w:rsidRPr="004F05EE">
        <w:t>/(</w:t>
      </w:r>
      <w:proofErr w:type="gramEnd"/>
      <w:r w:rsidRPr="004F05EE">
        <w:t>maximum technically permitted mass) according to the following formula:</w:t>
      </w:r>
    </w:p>
    <w:p w14:paraId="39C44E22" w14:textId="77777777" w:rsidR="00F93180" w:rsidRPr="004F05EE" w:rsidRDefault="00F93180" w:rsidP="00F93180">
      <w:pPr>
        <w:tabs>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spacing w:after="120"/>
        <w:ind w:left="1440" w:hanging="1440"/>
        <w:jc w:val="center"/>
      </w:pPr>
      <w:r w:rsidRPr="004F05EE">
        <w:t>I</w:t>
      </w:r>
      <w:r w:rsidRPr="004F05EE">
        <w:rPr>
          <w:vertAlign w:val="subscript"/>
        </w:rPr>
        <w:t>T</w:t>
      </w:r>
      <w:r w:rsidRPr="004F05EE">
        <w:t xml:space="preserve"> = P</w:t>
      </w:r>
      <w:r w:rsidRPr="004F05EE">
        <w:rPr>
          <w:vertAlign w:val="subscript"/>
        </w:rPr>
        <w:t>d</w:t>
      </w:r>
      <w:r w:rsidRPr="004F05EE">
        <w:sym w:font="Symbol" w:char="F0D7"/>
      </w:r>
      <w:r w:rsidRPr="004F05EE">
        <w:t>R</w:t>
      </w:r>
      <w:r w:rsidRPr="004F05EE">
        <w:rPr>
          <w:vertAlign w:val="superscript"/>
        </w:rPr>
        <w:t>2</w:t>
      </w:r>
    </w:p>
    <w:tbl>
      <w:tblPr>
        <w:tblW w:w="6407" w:type="dxa"/>
        <w:tblInd w:w="2098" w:type="dxa"/>
        <w:tblLayout w:type="fixed"/>
        <w:tblLook w:val="01E0" w:firstRow="1" w:lastRow="1" w:firstColumn="1" w:lastColumn="1" w:noHBand="0" w:noVBand="0"/>
      </w:tblPr>
      <w:tblGrid>
        <w:gridCol w:w="521"/>
        <w:gridCol w:w="425"/>
        <w:gridCol w:w="5461"/>
      </w:tblGrid>
      <w:tr w:rsidR="004F05EE" w:rsidRPr="004F05EE" w14:paraId="1364E6AF" w14:textId="77777777" w:rsidTr="00B33D7B">
        <w:tc>
          <w:tcPr>
            <w:tcW w:w="6407" w:type="dxa"/>
            <w:gridSpan w:val="3"/>
            <w:shd w:val="clear" w:color="auto" w:fill="auto"/>
          </w:tcPr>
          <w:p w14:paraId="3AF63BE7" w14:textId="77777777" w:rsidR="00F93180" w:rsidRPr="004F05EE" w:rsidRDefault="00F93180" w:rsidP="00B33D7B">
            <w:pPr>
              <w:pStyle w:val="SingleTxtG"/>
              <w:ind w:left="113"/>
            </w:pPr>
            <w:r w:rsidRPr="004F05EE">
              <w:t>Where:</w:t>
            </w:r>
          </w:p>
        </w:tc>
      </w:tr>
      <w:tr w:rsidR="004F05EE" w:rsidRPr="004F05EE" w14:paraId="712BE9B5" w14:textId="77777777" w:rsidTr="00DF6396">
        <w:tc>
          <w:tcPr>
            <w:tcW w:w="521" w:type="dxa"/>
            <w:shd w:val="clear" w:color="auto" w:fill="auto"/>
          </w:tcPr>
          <w:p w14:paraId="20F29248" w14:textId="77777777" w:rsidR="00F93180" w:rsidRPr="004F05EE" w:rsidRDefault="00F93180" w:rsidP="00B33D7B">
            <w:pPr>
              <w:pStyle w:val="SingleTxtG"/>
              <w:ind w:left="113" w:right="0"/>
            </w:pPr>
            <w:r w:rsidRPr="004F05EE">
              <w:t>I</w:t>
            </w:r>
            <w:r w:rsidRPr="004F05EE">
              <w:rPr>
                <w:vertAlign w:val="subscript"/>
              </w:rPr>
              <w:t>T</w:t>
            </w:r>
          </w:p>
        </w:tc>
        <w:tc>
          <w:tcPr>
            <w:tcW w:w="425" w:type="dxa"/>
            <w:shd w:val="clear" w:color="auto" w:fill="auto"/>
          </w:tcPr>
          <w:p w14:paraId="14E28B4E" w14:textId="77777777" w:rsidR="00F93180" w:rsidRPr="004F05EE" w:rsidRDefault="00F93180" w:rsidP="00B33D7B">
            <w:pPr>
              <w:pStyle w:val="SingleTxtG"/>
              <w:ind w:left="0"/>
              <w:jc w:val="right"/>
            </w:pPr>
            <w:r w:rsidRPr="004F05EE">
              <w:t>=</w:t>
            </w:r>
          </w:p>
        </w:tc>
        <w:tc>
          <w:tcPr>
            <w:tcW w:w="5461" w:type="dxa"/>
            <w:shd w:val="clear" w:color="auto" w:fill="auto"/>
          </w:tcPr>
          <w:p w14:paraId="5206FD30" w14:textId="77777777" w:rsidR="00F93180" w:rsidRPr="004F05EE" w:rsidRDefault="00F93180" w:rsidP="00B33D7B">
            <w:pPr>
              <w:pStyle w:val="SingleTxtG"/>
              <w:ind w:left="0" w:right="0"/>
            </w:pPr>
            <w:r w:rsidRPr="004F05EE">
              <w:t>actual rotary inertia (kgm</w:t>
            </w:r>
            <w:r w:rsidRPr="004F05EE">
              <w:rPr>
                <w:vertAlign w:val="superscript"/>
              </w:rPr>
              <w:t>2</w:t>
            </w:r>
            <w:r w:rsidRPr="004F05EE">
              <w:t>),</w:t>
            </w:r>
          </w:p>
        </w:tc>
      </w:tr>
      <w:tr w:rsidR="004F05EE" w:rsidRPr="004F05EE" w14:paraId="508F1886" w14:textId="77777777" w:rsidTr="00DF6396">
        <w:tc>
          <w:tcPr>
            <w:tcW w:w="521" w:type="dxa"/>
            <w:shd w:val="clear" w:color="auto" w:fill="auto"/>
          </w:tcPr>
          <w:p w14:paraId="3CB1CBB3" w14:textId="77777777" w:rsidR="00F93180" w:rsidRPr="004F05EE" w:rsidRDefault="00F93180" w:rsidP="00B33D7B">
            <w:pPr>
              <w:pStyle w:val="SingleTxtG"/>
              <w:ind w:left="113" w:right="0"/>
            </w:pPr>
            <w:r w:rsidRPr="004F05EE">
              <w:t>R</w:t>
            </w:r>
          </w:p>
        </w:tc>
        <w:tc>
          <w:tcPr>
            <w:tcW w:w="425" w:type="dxa"/>
            <w:shd w:val="clear" w:color="auto" w:fill="auto"/>
          </w:tcPr>
          <w:p w14:paraId="0BE0711D" w14:textId="77777777" w:rsidR="00F93180" w:rsidRPr="004F05EE" w:rsidRDefault="00F93180" w:rsidP="00B33D7B">
            <w:pPr>
              <w:pStyle w:val="SingleTxtG"/>
              <w:ind w:left="0" w:right="0"/>
              <w:jc w:val="left"/>
            </w:pPr>
            <w:r w:rsidRPr="004F05EE">
              <w:t>=</w:t>
            </w:r>
          </w:p>
        </w:tc>
        <w:tc>
          <w:tcPr>
            <w:tcW w:w="5461" w:type="dxa"/>
            <w:shd w:val="clear" w:color="auto" w:fill="auto"/>
          </w:tcPr>
          <w:p w14:paraId="3C602C45" w14:textId="77777777" w:rsidR="00F93180" w:rsidRPr="004F05EE" w:rsidRDefault="00F93180" w:rsidP="00B33D7B">
            <w:pPr>
              <w:pStyle w:val="SingleTxtG"/>
              <w:ind w:left="0" w:right="0"/>
            </w:pPr>
            <w:r w:rsidRPr="004F05EE">
              <w:t>tyre rolling radius defined by the formula 0.485 D,</w:t>
            </w:r>
          </w:p>
        </w:tc>
      </w:tr>
      <w:tr w:rsidR="004F05EE" w:rsidRPr="004F05EE" w14:paraId="46647BBD" w14:textId="77777777" w:rsidTr="00DF6396">
        <w:tc>
          <w:tcPr>
            <w:tcW w:w="521" w:type="dxa"/>
            <w:shd w:val="clear" w:color="auto" w:fill="auto"/>
          </w:tcPr>
          <w:p w14:paraId="1CACB522" w14:textId="77777777" w:rsidR="00F93180" w:rsidRPr="004F05EE" w:rsidRDefault="00F93180" w:rsidP="00B33D7B">
            <w:pPr>
              <w:pStyle w:val="SingleTxtG"/>
              <w:ind w:left="113" w:right="0"/>
            </w:pPr>
            <w:r w:rsidRPr="004F05EE">
              <w:t>D</w:t>
            </w:r>
          </w:p>
        </w:tc>
        <w:tc>
          <w:tcPr>
            <w:tcW w:w="425" w:type="dxa"/>
            <w:shd w:val="clear" w:color="auto" w:fill="auto"/>
          </w:tcPr>
          <w:p w14:paraId="28AD94C5" w14:textId="77777777" w:rsidR="00F93180" w:rsidRPr="004F05EE" w:rsidRDefault="00F93180" w:rsidP="00B33D7B">
            <w:pPr>
              <w:pStyle w:val="SingleTxtG"/>
              <w:ind w:left="0"/>
              <w:jc w:val="right"/>
            </w:pPr>
            <w:r w:rsidRPr="004F05EE">
              <w:t>=</w:t>
            </w:r>
          </w:p>
        </w:tc>
        <w:tc>
          <w:tcPr>
            <w:tcW w:w="5461" w:type="dxa"/>
            <w:shd w:val="clear" w:color="auto" w:fill="auto"/>
          </w:tcPr>
          <w:p w14:paraId="263124FB" w14:textId="77777777" w:rsidR="00F93180" w:rsidRPr="004F05EE" w:rsidRDefault="00F93180" w:rsidP="00B33D7B">
            <w:pPr>
              <w:pStyle w:val="SingleTxtG"/>
              <w:ind w:left="0" w:right="0"/>
            </w:pPr>
            <w:r w:rsidRPr="004F05EE">
              <w:t>d + 2H</w:t>
            </w:r>
            <w:r w:rsidRPr="004F05EE">
              <w:rPr>
                <w:rStyle w:val="FootnoteReference"/>
                <w:sz w:val="20"/>
              </w:rPr>
              <w:footnoteReference w:customMarkFollows="1" w:id="11"/>
              <w:t>5</w:t>
            </w:r>
          </w:p>
        </w:tc>
      </w:tr>
      <w:tr w:rsidR="004F05EE" w:rsidRPr="004F05EE" w14:paraId="37ED9952" w14:textId="77777777" w:rsidTr="00DF6396">
        <w:tc>
          <w:tcPr>
            <w:tcW w:w="521" w:type="dxa"/>
            <w:shd w:val="clear" w:color="auto" w:fill="auto"/>
          </w:tcPr>
          <w:p w14:paraId="17EBD13D" w14:textId="77777777" w:rsidR="00F93180" w:rsidRPr="004F05EE" w:rsidRDefault="00F93180" w:rsidP="00B33D7B">
            <w:pPr>
              <w:pStyle w:val="SingleTxtG"/>
              <w:ind w:left="113" w:right="0"/>
            </w:pPr>
            <w:r w:rsidRPr="004F05EE">
              <w:t>d</w:t>
            </w:r>
          </w:p>
        </w:tc>
        <w:tc>
          <w:tcPr>
            <w:tcW w:w="425" w:type="dxa"/>
            <w:shd w:val="clear" w:color="auto" w:fill="auto"/>
          </w:tcPr>
          <w:p w14:paraId="4CC6C0E4" w14:textId="77777777" w:rsidR="00F93180" w:rsidRPr="004F05EE" w:rsidRDefault="00F93180" w:rsidP="00B33D7B">
            <w:pPr>
              <w:pStyle w:val="SingleTxtG"/>
              <w:ind w:left="0"/>
              <w:jc w:val="right"/>
            </w:pPr>
            <w:r w:rsidRPr="004F05EE">
              <w:t>=</w:t>
            </w:r>
          </w:p>
        </w:tc>
        <w:tc>
          <w:tcPr>
            <w:tcW w:w="5461" w:type="dxa"/>
            <w:shd w:val="clear" w:color="auto" w:fill="auto"/>
          </w:tcPr>
          <w:p w14:paraId="7FE2B959" w14:textId="77777777" w:rsidR="00F93180" w:rsidRPr="004F05EE" w:rsidRDefault="00F93180" w:rsidP="00B33D7B">
            <w:pPr>
              <w:pStyle w:val="SingleTxtG"/>
              <w:ind w:left="0" w:right="0"/>
            </w:pPr>
            <w:r w:rsidRPr="004F05EE">
              <w:t>rim diameter conventional number (mm),</w:t>
            </w:r>
          </w:p>
        </w:tc>
      </w:tr>
      <w:tr w:rsidR="004F05EE" w:rsidRPr="004F05EE" w14:paraId="30EE74A5" w14:textId="77777777" w:rsidTr="00DF6396">
        <w:tc>
          <w:tcPr>
            <w:tcW w:w="521" w:type="dxa"/>
            <w:shd w:val="clear" w:color="auto" w:fill="auto"/>
          </w:tcPr>
          <w:p w14:paraId="311FC0B9" w14:textId="77777777" w:rsidR="00F93180" w:rsidRPr="004F05EE" w:rsidRDefault="00F93180" w:rsidP="00B33D7B">
            <w:pPr>
              <w:pStyle w:val="SingleTxtG"/>
              <w:ind w:left="113" w:right="0"/>
            </w:pPr>
            <w:r w:rsidRPr="004F05EE">
              <w:t>H</w:t>
            </w:r>
          </w:p>
        </w:tc>
        <w:tc>
          <w:tcPr>
            <w:tcW w:w="425" w:type="dxa"/>
            <w:shd w:val="clear" w:color="auto" w:fill="auto"/>
          </w:tcPr>
          <w:p w14:paraId="2A313C32" w14:textId="77777777" w:rsidR="00F93180" w:rsidRPr="004F05EE" w:rsidRDefault="00F93180" w:rsidP="00B33D7B">
            <w:pPr>
              <w:pStyle w:val="SingleTxtG"/>
              <w:ind w:left="0"/>
              <w:jc w:val="right"/>
            </w:pPr>
            <w:r w:rsidRPr="004F05EE">
              <w:t>=</w:t>
            </w:r>
          </w:p>
        </w:tc>
        <w:tc>
          <w:tcPr>
            <w:tcW w:w="5461" w:type="dxa"/>
            <w:shd w:val="clear" w:color="auto" w:fill="auto"/>
          </w:tcPr>
          <w:p w14:paraId="3DDF0C7A" w14:textId="77777777" w:rsidR="00F93180" w:rsidRPr="004F05EE" w:rsidRDefault="006E44E1" w:rsidP="00B33D7B">
            <w:pPr>
              <w:pStyle w:val="SingleTxtG"/>
              <w:ind w:left="0" w:right="0"/>
            </w:pPr>
            <w:r w:rsidRPr="004F05EE">
              <w:t xml:space="preserve">nominal </w:t>
            </w:r>
            <w:r w:rsidR="00F93180" w:rsidRPr="004F05EE">
              <w:t>section height (mm) = S</w:t>
            </w:r>
            <w:r w:rsidR="00F93180" w:rsidRPr="004F05EE">
              <w:rPr>
                <w:vertAlign w:val="subscript"/>
              </w:rPr>
              <w:t>1</w:t>
            </w:r>
            <w:r w:rsidR="00F93180" w:rsidRPr="004F05EE">
              <w:t xml:space="preserve"> x 0.01 Ra,</w:t>
            </w:r>
          </w:p>
        </w:tc>
      </w:tr>
      <w:tr w:rsidR="004F05EE" w:rsidRPr="004F05EE" w14:paraId="6FA0F54E" w14:textId="77777777" w:rsidTr="00DF6396">
        <w:tc>
          <w:tcPr>
            <w:tcW w:w="521" w:type="dxa"/>
            <w:shd w:val="clear" w:color="auto" w:fill="auto"/>
          </w:tcPr>
          <w:p w14:paraId="46FDACFE" w14:textId="77777777" w:rsidR="00F93180" w:rsidRPr="004F05EE" w:rsidRDefault="00F93180" w:rsidP="00B33D7B">
            <w:pPr>
              <w:pStyle w:val="SingleTxtG"/>
              <w:ind w:left="113" w:right="0"/>
            </w:pPr>
            <w:r w:rsidRPr="004F05EE">
              <w:t>S</w:t>
            </w:r>
            <w:r w:rsidRPr="004F05EE">
              <w:rPr>
                <w:vertAlign w:val="subscript"/>
              </w:rPr>
              <w:t>1</w:t>
            </w:r>
          </w:p>
        </w:tc>
        <w:tc>
          <w:tcPr>
            <w:tcW w:w="425" w:type="dxa"/>
            <w:shd w:val="clear" w:color="auto" w:fill="auto"/>
          </w:tcPr>
          <w:p w14:paraId="0CE257F4" w14:textId="77777777" w:rsidR="00F93180" w:rsidRPr="004F05EE" w:rsidRDefault="00F93180" w:rsidP="00B33D7B">
            <w:pPr>
              <w:pStyle w:val="SingleTxtG"/>
              <w:ind w:left="0"/>
              <w:jc w:val="right"/>
            </w:pPr>
            <w:r w:rsidRPr="004F05EE">
              <w:t>=</w:t>
            </w:r>
          </w:p>
        </w:tc>
        <w:tc>
          <w:tcPr>
            <w:tcW w:w="5461" w:type="dxa"/>
            <w:shd w:val="clear" w:color="auto" w:fill="auto"/>
          </w:tcPr>
          <w:p w14:paraId="6254F0A6" w14:textId="77777777" w:rsidR="00F93180" w:rsidRPr="004F05EE" w:rsidRDefault="006E44E1" w:rsidP="00B33D7B">
            <w:pPr>
              <w:pStyle w:val="SingleTxtG"/>
              <w:ind w:left="0" w:right="0"/>
            </w:pPr>
            <w:r w:rsidRPr="004F05EE">
              <w:t xml:space="preserve">section </w:t>
            </w:r>
            <w:r w:rsidR="00F93180" w:rsidRPr="004F05EE">
              <w:t>width (mm),</w:t>
            </w:r>
          </w:p>
        </w:tc>
      </w:tr>
      <w:tr w:rsidR="004F05EE" w:rsidRPr="004F05EE" w14:paraId="19EC1DC7" w14:textId="77777777" w:rsidTr="00DF6396">
        <w:tc>
          <w:tcPr>
            <w:tcW w:w="521" w:type="dxa"/>
            <w:shd w:val="clear" w:color="auto" w:fill="auto"/>
          </w:tcPr>
          <w:p w14:paraId="0CEFABD9" w14:textId="77777777" w:rsidR="00F93180" w:rsidRPr="004F05EE" w:rsidRDefault="00F93180" w:rsidP="00B33D7B">
            <w:pPr>
              <w:pStyle w:val="SingleTxtG"/>
              <w:ind w:left="113" w:right="0"/>
            </w:pPr>
            <w:r w:rsidRPr="004F05EE">
              <w:t>R</w:t>
            </w:r>
            <w:r w:rsidRPr="004F05EE">
              <w:rPr>
                <w:vertAlign w:val="subscript"/>
              </w:rPr>
              <w:t>a</w:t>
            </w:r>
          </w:p>
        </w:tc>
        <w:tc>
          <w:tcPr>
            <w:tcW w:w="425" w:type="dxa"/>
            <w:shd w:val="clear" w:color="auto" w:fill="auto"/>
          </w:tcPr>
          <w:p w14:paraId="61A056B5" w14:textId="77777777" w:rsidR="00F93180" w:rsidRPr="004F05EE" w:rsidRDefault="00F93180" w:rsidP="00B33D7B">
            <w:pPr>
              <w:pStyle w:val="SingleTxtG"/>
              <w:ind w:left="0"/>
              <w:jc w:val="right"/>
            </w:pPr>
            <w:r w:rsidRPr="004F05EE">
              <w:t>=</w:t>
            </w:r>
          </w:p>
        </w:tc>
        <w:tc>
          <w:tcPr>
            <w:tcW w:w="5461" w:type="dxa"/>
            <w:shd w:val="clear" w:color="auto" w:fill="auto"/>
          </w:tcPr>
          <w:p w14:paraId="5F2B4467" w14:textId="77777777" w:rsidR="00F93180" w:rsidRPr="004F05EE" w:rsidRDefault="00F93180" w:rsidP="00B33D7B">
            <w:pPr>
              <w:pStyle w:val="SingleTxtG"/>
              <w:ind w:left="0" w:right="0"/>
            </w:pPr>
            <w:r w:rsidRPr="004F05EE">
              <w:t>nominal aspect ratio,</w:t>
            </w:r>
          </w:p>
        </w:tc>
      </w:tr>
      <w:tr w:rsidR="004F05EE" w:rsidRPr="004F05EE" w14:paraId="72D0BDB9" w14:textId="77777777" w:rsidTr="00DF6396">
        <w:tc>
          <w:tcPr>
            <w:tcW w:w="521" w:type="dxa"/>
            <w:shd w:val="clear" w:color="auto" w:fill="auto"/>
          </w:tcPr>
          <w:p w14:paraId="123F2686" w14:textId="77777777" w:rsidR="00F93180" w:rsidRPr="004F05EE" w:rsidRDefault="00F93180" w:rsidP="00B33D7B">
            <w:pPr>
              <w:pStyle w:val="SingleTxtG"/>
              <w:ind w:left="113" w:right="0"/>
            </w:pPr>
            <w:r w:rsidRPr="004F05EE">
              <w:t>P</w:t>
            </w:r>
            <w:r w:rsidRPr="004F05EE">
              <w:rPr>
                <w:vertAlign w:val="subscript"/>
              </w:rPr>
              <w:t>d</w:t>
            </w:r>
          </w:p>
        </w:tc>
        <w:tc>
          <w:tcPr>
            <w:tcW w:w="425" w:type="dxa"/>
            <w:shd w:val="clear" w:color="auto" w:fill="auto"/>
          </w:tcPr>
          <w:p w14:paraId="1BB5A43F" w14:textId="77777777" w:rsidR="00F93180" w:rsidRPr="004F05EE" w:rsidRDefault="00F93180" w:rsidP="00B33D7B">
            <w:pPr>
              <w:pStyle w:val="SingleTxtG"/>
              <w:ind w:left="0"/>
              <w:jc w:val="right"/>
            </w:pPr>
            <w:r w:rsidRPr="004F05EE">
              <w:t>=</w:t>
            </w:r>
          </w:p>
        </w:tc>
        <w:tc>
          <w:tcPr>
            <w:tcW w:w="5461" w:type="dxa"/>
            <w:shd w:val="clear" w:color="auto" w:fill="auto"/>
          </w:tcPr>
          <w:p w14:paraId="226AB5E4" w14:textId="77777777" w:rsidR="00F93180" w:rsidRPr="004F05EE" w:rsidRDefault="006E44E1" w:rsidP="00B33D7B">
            <w:pPr>
              <w:pStyle w:val="SingleTxtG"/>
              <w:ind w:left="0" w:right="0"/>
            </w:pPr>
            <w:r w:rsidRPr="004F05EE">
              <w:t xml:space="preserve">maximum </w:t>
            </w:r>
            <w:r w:rsidR="00F93180" w:rsidRPr="004F05EE">
              <w:t>technically permitted mass/brake as defined in paragraph 4.3.1.5.</w:t>
            </w:r>
            <w:r w:rsidR="00DF6396" w:rsidRPr="004F05EE">
              <w:t xml:space="preserve"> above</w:t>
            </w:r>
          </w:p>
        </w:tc>
      </w:tr>
    </w:tbl>
    <w:p w14:paraId="4D0B5080" w14:textId="77777777" w:rsidR="00F93180" w:rsidRPr="004F05EE" w:rsidRDefault="00F93180" w:rsidP="00F93180">
      <w:pPr>
        <w:pStyle w:val="SingleTxtG"/>
        <w:spacing w:before="120"/>
        <w:ind w:left="2268" w:hanging="1134"/>
      </w:pPr>
      <w:r w:rsidRPr="004F05EE">
        <w:t>4.5.2.6.</w:t>
      </w:r>
      <w:r w:rsidRPr="004F05EE">
        <w:tab/>
        <w:t>Cooling air at ambient temperature may be used, flowing at a velocity not exceeding 0.33 v over the brake in a direction perpendicular to its axis of rotation.</w:t>
      </w:r>
    </w:p>
    <w:p w14:paraId="461C26BA" w14:textId="77777777" w:rsidR="00F93180" w:rsidRPr="004F05EE" w:rsidRDefault="00F93180" w:rsidP="00F93180">
      <w:pPr>
        <w:pStyle w:val="SingleTxtG"/>
        <w:ind w:left="2268" w:hanging="1134"/>
      </w:pPr>
      <w:r w:rsidRPr="004F05EE">
        <w:t>4.5.2.7.</w:t>
      </w:r>
      <w:r w:rsidRPr="004F05EE">
        <w:tab/>
        <w:t>The brake shall be closely adjusted at the start of the test.</w:t>
      </w:r>
    </w:p>
    <w:p w14:paraId="41067A72" w14:textId="77777777" w:rsidR="00F93180" w:rsidRPr="004F05EE" w:rsidRDefault="00F93180" w:rsidP="00F93180">
      <w:pPr>
        <w:pStyle w:val="SingleTxtG"/>
        <w:ind w:left="2268" w:hanging="1134"/>
      </w:pPr>
      <w:r w:rsidRPr="004F05EE">
        <w:t>4.5.2.8.</w:t>
      </w:r>
      <w:r w:rsidRPr="004F05EE">
        <w:tab/>
        <w:t>The brake input for the purpose of calculating the brake threshold torque shall be determined by gradually applying the brake until the onset of brake torque generation is observed.</w:t>
      </w:r>
    </w:p>
    <w:p w14:paraId="30944F31" w14:textId="77777777" w:rsidR="00F93180" w:rsidRPr="004F05EE" w:rsidRDefault="00F93180" w:rsidP="00F93180">
      <w:pPr>
        <w:pStyle w:val="SingleTxtG"/>
        <w:ind w:left="2268" w:hanging="1134"/>
      </w:pPr>
      <w:r w:rsidRPr="004F05EE">
        <w:t>4.5.2.9.</w:t>
      </w:r>
      <w:r w:rsidRPr="004F05EE">
        <w:tab/>
        <w:t>The brake performance shall be determined by applying the following formula to the measured brake output torque</w:t>
      </w:r>
      <w:r w:rsidR="00A80712" w:rsidRPr="004F05EE">
        <w:t>.</w:t>
      </w:r>
    </w:p>
    <w:p w14:paraId="44AED43B" w14:textId="77777777" w:rsidR="00F93180" w:rsidRPr="004F05EE" w:rsidRDefault="00370634" w:rsidP="00F93180">
      <w:pPr>
        <w:pStyle w:val="SingleTxtG"/>
        <w:ind w:left="2268" w:hanging="1134"/>
        <w:jc w:val="center"/>
      </w:pPr>
      <w:r w:rsidRPr="004F05EE">
        <w:rPr>
          <w:position w:val="-26"/>
        </w:rPr>
        <w:object w:dxaOrig="1680" w:dyaOrig="600" w14:anchorId="09F4FFBA">
          <v:shape id="_x0000_i1039" type="#_x0000_t75" style="width:86.25pt;height:29.2pt" o:ole="" fillcolor="window">
            <v:imagedata r:id="rId106" o:title=""/>
          </v:shape>
          <o:OLEObject Type="Embed" ProgID="Equation.3" ShapeID="_x0000_i1039" DrawAspect="Content" ObjectID="_1800686111" r:id="rId107"/>
        </w:object>
      </w:r>
    </w:p>
    <w:tbl>
      <w:tblPr>
        <w:tblW w:w="6407" w:type="dxa"/>
        <w:tblInd w:w="2098" w:type="dxa"/>
        <w:tblLayout w:type="fixed"/>
        <w:tblLook w:val="01E0" w:firstRow="1" w:lastRow="1" w:firstColumn="1" w:lastColumn="1" w:noHBand="0" w:noVBand="0"/>
      </w:tblPr>
      <w:tblGrid>
        <w:gridCol w:w="557"/>
        <w:gridCol w:w="378"/>
        <w:gridCol w:w="5472"/>
      </w:tblGrid>
      <w:tr w:rsidR="004F05EE" w:rsidRPr="004F05EE" w14:paraId="56128F95" w14:textId="77777777" w:rsidTr="00B33D7B">
        <w:tc>
          <w:tcPr>
            <w:tcW w:w="6407" w:type="dxa"/>
            <w:gridSpan w:val="3"/>
            <w:shd w:val="clear" w:color="auto" w:fill="auto"/>
          </w:tcPr>
          <w:p w14:paraId="0210B594" w14:textId="77777777" w:rsidR="00F93180" w:rsidRPr="004F05EE" w:rsidRDefault="00F93180" w:rsidP="00B33D7B">
            <w:pPr>
              <w:pStyle w:val="SingleTxtG"/>
              <w:ind w:left="113"/>
            </w:pPr>
            <w:r w:rsidRPr="004F05EE">
              <w:t>Where:</w:t>
            </w:r>
          </w:p>
        </w:tc>
      </w:tr>
      <w:tr w:rsidR="004F05EE" w:rsidRPr="004F05EE" w14:paraId="679136DE" w14:textId="77777777" w:rsidTr="006E44E1">
        <w:tc>
          <w:tcPr>
            <w:tcW w:w="557" w:type="dxa"/>
            <w:shd w:val="clear" w:color="auto" w:fill="auto"/>
          </w:tcPr>
          <w:p w14:paraId="211B3667" w14:textId="77777777" w:rsidR="00F93180" w:rsidRPr="004F05EE" w:rsidRDefault="00F93180" w:rsidP="00B33D7B">
            <w:pPr>
              <w:pStyle w:val="SingleTxtG"/>
              <w:ind w:left="113" w:right="0"/>
            </w:pPr>
            <w:r w:rsidRPr="004F05EE">
              <w:t>M</w:t>
            </w:r>
            <w:r w:rsidRPr="004F05EE">
              <w:rPr>
                <w:vertAlign w:val="subscript"/>
              </w:rPr>
              <w:t>t</w:t>
            </w:r>
          </w:p>
        </w:tc>
        <w:tc>
          <w:tcPr>
            <w:tcW w:w="378" w:type="dxa"/>
            <w:shd w:val="clear" w:color="auto" w:fill="auto"/>
          </w:tcPr>
          <w:p w14:paraId="2C02CDC8" w14:textId="77777777" w:rsidR="00F93180" w:rsidRPr="004F05EE" w:rsidRDefault="00F93180" w:rsidP="00B33D7B">
            <w:pPr>
              <w:pStyle w:val="SingleTxtG"/>
              <w:ind w:left="0"/>
              <w:jc w:val="right"/>
            </w:pPr>
            <w:r w:rsidRPr="004F05EE">
              <w:t>=</w:t>
            </w:r>
          </w:p>
        </w:tc>
        <w:tc>
          <w:tcPr>
            <w:tcW w:w="5472" w:type="dxa"/>
            <w:shd w:val="clear" w:color="auto" w:fill="auto"/>
          </w:tcPr>
          <w:p w14:paraId="029D4CA0" w14:textId="77777777" w:rsidR="00F93180" w:rsidRPr="004F05EE" w:rsidRDefault="006E44E1" w:rsidP="00B33D7B">
            <w:pPr>
              <w:pStyle w:val="SingleTxtG"/>
              <w:ind w:left="0" w:right="0"/>
            </w:pPr>
            <w:r w:rsidRPr="004F05EE">
              <w:t xml:space="preserve">average </w:t>
            </w:r>
            <w:r w:rsidR="00F93180" w:rsidRPr="004F05EE">
              <w:t>brake output torque (Nm) - based on distance</w:t>
            </w:r>
            <w:r w:rsidR="007A4871" w:rsidRPr="004F05EE">
              <w:t>,</w:t>
            </w:r>
          </w:p>
        </w:tc>
      </w:tr>
      <w:tr w:rsidR="004F05EE" w:rsidRPr="004F05EE" w14:paraId="582D059C" w14:textId="77777777" w:rsidTr="006E44E1">
        <w:tc>
          <w:tcPr>
            <w:tcW w:w="557" w:type="dxa"/>
            <w:shd w:val="clear" w:color="auto" w:fill="auto"/>
          </w:tcPr>
          <w:p w14:paraId="48F2CAF3" w14:textId="77777777" w:rsidR="00F93180" w:rsidRPr="004F05EE" w:rsidRDefault="00F93180" w:rsidP="00B33D7B">
            <w:pPr>
              <w:pStyle w:val="SingleTxtG"/>
              <w:ind w:left="113" w:right="0"/>
            </w:pPr>
            <w:r w:rsidRPr="004F05EE">
              <w:t>g</w:t>
            </w:r>
          </w:p>
        </w:tc>
        <w:tc>
          <w:tcPr>
            <w:tcW w:w="378" w:type="dxa"/>
            <w:shd w:val="clear" w:color="auto" w:fill="auto"/>
          </w:tcPr>
          <w:p w14:paraId="2560B721" w14:textId="77777777" w:rsidR="00F93180" w:rsidRPr="004F05EE" w:rsidRDefault="00F93180" w:rsidP="00B33D7B">
            <w:pPr>
              <w:pStyle w:val="SingleTxtG"/>
              <w:ind w:left="0" w:right="0"/>
              <w:jc w:val="left"/>
            </w:pPr>
            <w:r w:rsidRPr="004F05EE">
              <w:t>=</w:t>
            </w:r>
          </w:p>
        </w:tc>
        <w:tc>
          <w:tcPr>
            <w:tcW w:w="5472" w:type="dxa"/>
            <w:shd w:val="clear" w:color="auto" w:fill="auto"/>
          </w:tcPr>
          <w:p w14:paraId="0A5E2138" w14:textId="77777777" w:rsidR="00F93180" w:rsidRPr="004F05EE" w:rsidRDefault="00F93180" w:rsidP="00B33D7B">
            <w:pPr>
              <w:pStyle w:val="SingleTxtG"/>
              <w:ind w:left="0" w:right="0"/>
            </w:pPr>
            <w:r w:rsidRPr="004F05EE">
              <w:t>deceleration due to gravity (m/s</w:t>
            </w:r>
            <w:r w:rsidRPr="004F05EE">
              <w:rPr>
                <w:vertAlign w:val="superscript"/>
              </w:rPr>
              <w:t>2</w:t>
            </w:r>
            <w:r w:rsidRPr="004F05EE">
              <w:t>)</w:t>
            </w:r>
            <w:r w:rsidR="007A4871" w:rsidRPr="004F05EE">
              <w:t>.</w:t>
            </w:r>
          </w:p>
        </w:tc>
      </w:tr>
    </w:tbl>
    <w:p w14:paraId="523D0837" w14:textId="77777777" w:rsidR="00F93180" w:rsidRPr="004F05EE" w:rsidRDefault="00F93180" w:rsidP="00F93180">
      <w:pPr>
        <w:pStyle w:val="SingleTxtG"/>
        <w:spacing w:before="120"/>
        <w:ind w:left="2268" w:hanging="1134"/>
        <w:rPr>
          <w:spacing w:val="-2"/>
        </w:rPr>
      </w:pPr>
      <w:r w:rsidRPr="004F05EE">
        <w:rPr>
          <w:spacing w:val="-2"/>
        </w:rPr>
        <w:tab/>
        <w:t>The average brake output torque (M</w:t>
      </w:r>
      <w:r w:rsidRPr="004F05EE">
        <w:rPr>
          <w:spacing w:val="-2"/>
          <w:vertAlign w:val="subscript"/>
        </w:rPr>
        <w:t>t</w:t>
      </w:r>
      <w:r w:rsidRPr="004F05EE">
        <w:rPr>
          <w:spacing w:val="-2"/>
        </w:rPr>
        <w:t>) shall be calculated from the deceleration determined from a direct measurement of velocity and distance between 0.8 v</w:t>
      </w:r>
      <w:r w:rsidRPr="004F05EE">
        <w:rPr>
          <w:spacing w:val="-2"/>
          <w:vertAlign w:val="subscript"/>
        </w:rPr>
        <w:t>1</w:t>
      </w:r>
      <w:r w:rsidRPr="004F05EE">
        <w:rPr>
          <w:spacing w:val="-2"/>
        </w:rPr>
        <w:t xml:space="preserve"> </w:t>
      </w:r>
      <w:r w:rsidRPr="004F05EE">
        <w:rPr>
          <w:spacing w:val="-2"/>
        </w:rPr>
        <w:lastRenderedPageBreak/>
        <w:t>and 0.1 v</w:t>
      </w:r>
      <w:r w:rsidRPr="004F05EE">
        <w:rPr>
          <w:spacing w:val="-2"/>
          <w:vertAlign w:val="subscript"/>
        </w:rPr>
        <w:t>1</w:t>
      </w:r>
      <w:r w:rsidRPr="004F05EE">
        <w:rPr>
          <w:spacing w:val="-2"/>
        </w:rPr>
        <w:t xml:space="preserve">. This shall be deemed to be equivalent to the mean fully developed deceleration (MFDD) as defined in Annex 4 </w:t>
      </w:r>
      <w:r w:rsidR="006E44E1" w:rsidRPr="004F05EE">
        <w:rPr>
          <w:spacing w:val="-2"/>
        </w:rPr>
        <w:t>to this Regulation</w:t>
      </w:r>
      <w:r w:rsidRPr="004F05EE">
        <w:rPr>
          <w:spacing w:val="-2"/>
        </w:rPr>
        <w:t>.</w:t>
      </w:r>
    </w:p>
    <w:p w14:paraId="0A70F7F5" w14:textId="77777777" w:rsidR="00F93180" w:rsidRPr="004F05EE" w:rsidRDefault="00F93180" w:rsidP="00F93180">
      <w:pPr>
        <w:pStyle w:val="SingleTxtG"/>
        <w:ind w:left="2268" w:hanging="1134"/>
      </w:pPr>
      <w:r w:rsidRPr="004F05EE">
        <w:t>4.5.3.</w:t>
      </w:r>
      <w:r w:rsidRPr="004F05EE">
        <w:tab/>
        <w:t>Rolling road test</w:t>
      </w:r>
    </w:p>
    <w:p w14:paraId="2AE51A8B" w14:textId="77777777" w:rsidR="00F93180" w:rsidRPr="004F05EE" w:rsidRDefault="00F93180" w:rsidP="00F93180">
      <w:pPr>
        <w:pStyle w:val="SingleTxtG"/>
        <w:ind w:left="2268" w:hanging="1134"/>
      </w:pPr>
      <w:r w:rsidRPr="004F05EE">
        <w:t>4.5.3.1.</w:t>
      </w:r>
      <w:r w:rsidRPr="004F05EE">
        <w:tab/>
        <w:t>The test will be carried out on single axle with one or two brakes.</w:t>
      </w:r>
    </w:p>
    <w:p w14:paraId="3238043D" w14:textId="77777777" w:rsidR="00F93180" w:rsidRPr="004F05EE" w:rsidRDefault="00F93180" w:rsidP="00F93180">
      <w:pPr>
        <w:pStyle w:val="SingleTxtG"/>
        <w:ind w:left="2268" w:hanging="1134"/>
      </w:pPr>
      <w:r w:rsidRPr="004F05EE">
        <w:t>4.5.3.2.</w:t>
      </w:r>
      <w:r w:rsidRPr="004F05EE">
        <w:tab/>
        <w:t>The test machine shall have a calibrated means of imposing load to simulate the required mass for the brake(s) to be tested.</w:t>
      </w:r>
    </w:p>
    <w:p w14:paraId="2A07656A" w14:textId="77777777" w:rsidR="00F93180" w:rsidRPr="004F05EE" w:rsidRDefault="00F93180" w:rsidP="00F93180">
      <w:pPr>
        <w:pStyle w:val="SingleTxtG"/>
        <w:ind w:left="2268" w:hanging="1134"/>
      </w:pPr>
      <w:r w:rsidRPr="004F05EE">
        <w:t>4.5.3.3.</w:t>
      </w:r>
      <w:r w:rsidRPr="004F05EE">
        <w:tab/>
        <w:t xml:space="preserve">The test machine shall be calibrated for speed and brake torque within an accuracy of 2 per cent </w:t>
      </w:r>
      <w:proofErr w:type="gramStart"/>
      <w:r w:rsidRPr="004F05EE">
        <w:t>taking into account</w:t>
      </w:r>
      <w:proofErr w:type="gramEnd"/>
      <w:r w:rsidRPr="004F05EE">
        <w:t xml:space="preserve"> the internal friction characteristics. The dynamic rolling radius of the tyre (R) shall be determined by measuring the rotational speed of the rolling road and the unbraked wheels of the axle under test at a speed equivalent to 60 km/h, and calculated by the formula</w:t>
      </w:r>
    </w:p>
    <w:p w14:paraId="78CA5165" w14:textId="77777777" w:rsidR="00F93180" w:rsidRPr="004F05EE" w:rsidRDefault="00A15E94" w:rsidP="00F93180">
      <w:pPr>
        <w:tabs>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spacing w:after="120"/>
        <w:ind w:left="1440" w:hanging="1440"/>
        <w:jc w:val="center"/>
      </w:pPr>
      <w:r w:rsidRPr="004F05EE">
        <w:rPr>
          <w:position w:val="-26"/>
        </w:rPr>
        <w:object w:dxaOrig="1140" w:dyaOrig="660" w14:anchorId="1703293C">
          <v:shape id="_x0000_i1040" type="#_x0000_t75" style="width:50.25pt;height:29.2pt" o:ole="" fillcolor="window">
            <v:imagedata r:id="rId108" o:title=""/>
          </v:shape>
          <o:OLEObject Type="Embed" ProgID="Equation.3" ShapeID="_x0000_i1040" DrawAspect="Content" ObjectID="_1800686112" r:id="rId109"/>
        </w:object>
      </w:r>
    </w:p>
    <w:tbl>
      <w:tblPr>
        <w:tblW w:w="6407" w:type="dxa"/>
        <w:tblInd w:w="2098" w:type="dxa"/>
        <w:tblLayout w:type="fixed"/>
        <w:tblLook w:val="01E0" w:firstRow="1" w:lastRow="1" w:firstColumn="1" w:lastColumn="1" w:noHBand="0" w:noVBand="0"/>
      </w:tblPr>
      <w:tblGrid>
        <w:gridCol w:w="600"/>
        <w:gridCol w:w="376"/>
        <w:gridCol w:w="5431"/>
      </w:tblGrid>
      <w:tr w:rsidR="004F05EE" w:rsidRPr="004F05EE" w14:paraId="454DD39C" w14:textId="77777777" w:rsidTr="00B33D7B">
        <w:tc>
          <w:tcPr>
            <w:tcW w:w="6407" w:type="dxa"/>
            <w:gridSpan w:val="3"/>
            <w:shd w:val="clear" w:color="auto" w:fill="auto"/>
          </w:tcPr>
          <w:p w14:paraId="04A1913F" w14:textId="77777777" w:rsidR="00F93180" w:rsidRPr="004F05EE" w:rsidRDefault="00F93180" w:rsidP="00B33D7B">
            <w:pPr>
              <w:pStyle w:val="SingleTxtG"/>
              <w:ind w:left="113"/>
            </w:pPr>
            <w:r w:rsidRPr="004F05EE">
              <w:t>Where:</w:t>
            </w:r>
          </w:p>
        </w:tc>
      </w:tr>
      <w:tr w:rsidR="004F05EE" w:rsidRPr="004F05EE" w14:paraId="5D11E3B1" w14:textId="77777777" w:rsidTr="006E44E1">
        <w:tc>
          <w:tcPr>
            <w:tcW w:w="600" w:type="dxa"/>
            <w:shd w:val="clear" w:color="auto" w:fill="auto"/>
          </w:tcPr>
          <w:p w14:paraId="55BBEA94" w14:textId="77777777" w:rsidR="00F93180" w:rsidRPr="004F05EE" w:rsidRDefault="00F93180" w:rsidP="00B33D7B">
            <w:pPr>
              <w:pStyle w:val="SingleTxtG"/>
              <w:ind w:left="113" w:right="0"/>
            </w:pPr>
            <w:r w:rsidRPr="004F05EE">
              <w:t>R</w:t>
            </w:r>
            <w:r w:rsidRPr="004F05EE">
              <w:rPr>
                <w:vertAlign w:val="subscript"/>
              </w:rPr>
              <w:t xml:space="preserve">R </w:t>
            </w:r>
          </w:p>
        </w:tc>
        <w:tc>
          <w:tcPr>
            <w:tcW w:w="376" w:type="dxa"/>
            <w:shd w:val="clear" w:color="auto" w:fill="auto"/>
          </w:tcPr>
          <w:p w14:paraId="2523009D" w14:textId="77777777" w:rsidR="00F93180" w:rsidRPr="004F05EE" w:rsidRDefault="00F93180" w:rsidP="00B33D7B">
            <w:pPr>
              <w:pStyle w:val="SingleTxtG"/>
              <w:ind w:left="0"/>
              <w:jc w:val="right"/>
            </w:pPr>
            <w:r w:rsidRPr="004F05EE">
              <w:t>=</w:t>
            </w:r>
          </w:p>
        </w:tc>
        <w:tc>
          <w:tcPr>
            <w:tcW w:w="5431" w:type="dxa"/>
            <w:shd w:val="clear" w:color="auto" w:fill="auto"/>
          </w:tcPr>
          <w:p w14:paraId="4ADB6080" w14:textId="77777777" w:rsidR="00F93180" w:rsidRPr="004F05EE" w:rsidRDefault="00F93180" w:rsidP="00B33D7B">
            <w:pPr>
              <w:pStyle w:val="SingleTxtG"/>
              <w:ind w:left="0" w:right="0"/>
            </w:pPr>
            <w:r w:rsidRPr="004F05EE">
              <w:t>radius of the rolling road</w:t>
            </w:r>
          </w:p>
        </w:tc>
      </w:tr>
      <w:tr w:rsidR="004F05EE" w:rsidRPr="004F05EE" w14:paraId="13D9D600" w14:textId="77777777" w:rsidTr="006E44E1">
        <w:tc>
          <w:tcPr>
            <w:tcW w:w="600" w:type="dxa"/>
            <w:shd w:val="clear" w:color="auto" w:fill="auto"/>
          </w:tcPr>
          <w:p w14:paraId="1258EB4C" w14:textId="77777777" w:rsidR="00F93180" w:rsidRPr="004F05EE" w:rsidRDefault="00F93180" w:rsidP="00B33D7B">
            <w:pPr>
              <w:pStyle w:val="SingleTxtG"/>
              <w:ind w:left="113" w:right="0"/>
            </w:pPr>
            <w:proofErr w:type="spellStart"/>
            <w:r w:rsidRPr="004F05EE">
              <w:t>n</w:t>
            </w:r>
            <w:r w:rsidRPr="004F05EE">
              <w:rPr>
                <w:vertAlign w:val="subscript"/>
              </w:rPr>
              <w:t>D</w:t>
            </w:r>
            <w:proofErr w:type="spellEnd"/>
          </w:p>
        </w:tc>
        <w:tc>
          <w:tcPr>
            <w:tcW w:w="376" w:type="dxa"/>
            <w:shd w:val="clear" w:color="auto" w:fill="auto"/>
          </w:tcPr>
          <w:p w14:paraId="78478EF5" w14:textId="77777777" w:rsidR="00F93180" w:rsidRPr="004F05EE" w:rsidRDefault="00F93180" w:rsidP="00B33D7B">
            <w:pPr>
              <w:pStyle w:val="SingleTxtG"/>
              <w:ind w:left="0" w:right="0"/>
              <w:jc w:val="left"/>
            </w:pPr>
            <w:r w:rsidRPr="004F05EE">
              <w:t>=</w:t>
            </w:r>
          </w:p>
        </w:tc>
        <w:tc>
          <w:tcPr>
            <w:tcW w:w="5431" w:type="dxa"/>
            <w:shd w:val="clear" w:color="auto" w:fill="auto"/>
          </w:tcPr>
          <w:p w14:paraId="6C4450BA" w14:textId="77777777" w:rsidR="00F93180" w:rsidRPr="004F05EE" w:rsidRDefault="00F93180" w:rsidP="00B33D7B">
            <w:pPr>
              <w:pStyle w:val="SingleTxtG"/>
              <w:ind w:left="0" w:right="0"/>
            </w:pPr>
            <w:r w:rsidRPr="004F05EE">
              <w:rPr>
                <w:lang w:val="en-US"/>
              </w:rPr>
              <w:t>rolling road (rotational) speed</w:t>
            </w:r>
          </w:p>
        </w:tc>
      </w:tr>
      <w:tr w:rsidR="004F05EE" w:rsidRPr="004F05EE" w14:paraId="0BA4A29E" w14:textId="77777777" w:rsidTr="006E44E1">
        <w:tc>
          <w:tcPr>
            <w:tcW w:w="600" w:type="dxa"/>
            <w:shd w:val="clear" w:color="auto" w:fill="auto"/>
          </w:tcPr>
          <w:p w14:paraId="26F37D2B" w14:textId="77777777" w:rsidR="00F93180" w:rsidRPr="004F05EE" w:rsidRDefault="00F93180" w:rsidP="00B33D7B">
            <w:pPr>
              <w:pStyle w:val="SingleTxtG"/>
              <w:ind w:left="113" w:right="0"/>
            </w:pPr>
            <w:proofErr w:type="spellStart"/>
            <w:r w:rsidRPr="004F05EE">
              <w:t>n</w:t>
            </w:r>
            <w:r w:rsidRPr="004F05EE">
              <w:rPr>
                <w:vertAlign w:val="subscript"/>
              </w:rPr>
              <w:t>w</w:t>
            </w:r>
            <w:proofErr w:type="spellEnd"/>
          </w:p>
        </w:tc>
        <w:tc>
          <w:tcPr>
            <w:tcW w:w="376" w:type="dxa"/>
            <w:shd w:val="clear" w:color="auto" w:fill="auto"/>
          </w:tcPr>
          <w:p w14:paraId="661592D1" w14:textId="77777777" w:rsidR="00F93180" w:rsidRPr="004F05EE" w:rsidRDefault="00F93180" w:rsidP="00B33D7B">
            <w:pPr>
              <w:pStyle w:val="SingleTxtG"/>
              <w:ind w:left="0" w:right="0"/>
              <w:jc w:val="left"/>
            </w:pPr>
            <w:r w:rsidRPr="004F05EE">
              <w:t>=</w:t>
            </w:r>
          </w:p>
        </w:tc>
        <w:tc>
          <w:tcPr>
            <w:tcW w:w="5431" w:type="dxa"/>
            <w:shd w:val="clear" w:color="auto" w:fill="auto"/>
          </w:tcPr>
          <w:p w14:paraId="64AE3E9B" w14:textId="77777777" w:rsidR="00F93180" w:rsidRPr="004F05EE" w:rsidDel="003C6D74" w:rsidRDefault="00F93180" w:rsidP="00B33D7B">
            <w:pPr>
              <w:pStyle w:val="SingleTxtG"/>
              <w:ind w:left="0" w:right="0"/>
            </w:pPr>
            <w:r w:rsidRPr="004F05EE">
              <w:t>rotational speed of the unbraked wheels of the axle</w:t>
            </w:r>
          </w:p>
        </w:tc>
      </w:tr>
    </w:tbl>
    <w:p w14:paraId="45FF46DD" w14:textId="77777777" w:rsidR="00F93180" w:rsidRPr="004F05EE" w:rsidRDefault="00F93180" w:rsidP="00F93180">
      <w:pPr>
        <w:pStyle w:val="SingleTxtG"/>
        <w:spacing w:before="120"/>
        <w:ind w:left="2268" w:hanging="1134"/>
      </w:pPr>
      <w:r w:rsidRPr="004F05EE">
        <w:t>4.5.3.4.</w:t>
      </w:r>
      <w:r w:rsidRPr="004F05EE">
        <w:tab/>
        <w:t>Cooling air at ambient temperature may be used, flowing at a velocity not exceeding 0.33 v over the brake(s).</w:t>
      </w:r>
    </w:p>
    <w:p w14:paraId="6D4E605A" w14:textId="77777777" w:rsidR="00F93180" w:rsidRPr="004F05EE" w:rsidRDefault="00F93180" w:rsidP="00F93180">
      <w:pPr>
        <w:pStyle w:val="SingleTxtG"/>
        <w:ind w:left="2268" w:hanging="1134"/>
      </w:pPr>
      <w:r w:rsidRPr="004F05EE">
        <w:t>4.5.3.5.</w:t>
      </w:r>
      <w:r w:rsidRPr="004F05EE">
        <w:tab/>
        <w:t>The brake(s) shall be closely adjusted at the start of the test.</w:t>
      </w:r>
    </w:p>
    <w:p w14:paraId="72D35541" w14:textId="77777777" w:rsidR="00F93180" w:rsidRPr="004F05EE" w:rsidRDefault="00F93180" w:rsidP="00F93180">
      <w:pPr>
        <w:pStyle w:val="SingleTxtG"/>
        <w:ind w:left="2268" w:hanging="1134"/>
      </w:pPr>
      <w:r w:rsidRPr="004F05EE">
        <w:t>4.5.3.6.</w:t>
      </w:r>
      <w:r w:rsidRPr="004F05EE">
        <w:tab/>
        <w:t>The brake input for the purpose of calculating the brake threshold torque shall be determined by gradually applying brake(s) until the onset of brake torque generation is observed.</w:t>
      </w:r>
    </w:p>
    <w:p w14:paraId="307A827E" w14:textId="77777777" w:rsidR="00F93180" w:rsidRPr="004F05EE" w:rsidRDefault="00F93180" w:rsidP="00F93180">
      <w:pPr>
        <w:pStyle w:val="SingleTxtG"/>
        <w:ind w:left="2268" w:hanging="1134"/>
      </w:pPr>
      <w:r w:rsidRPr="004F05EE">
        <w:t>4.5.3.7.</w:t>
      </w:r>
      <w:r w:rsidRPr="004F05EE">
        <w:tab/>
        <w:t xml:space="preserve">The brake performance shall be determined by measuring the brake force at the periphery of the tyre calculated to braking rate, </w:t>
      </w:r>
      <w:proofErr w:type="gramStart"/>
      <w:r w:rsidRPr="004F05EE">
        <w:t>taking into account</w:t>
      </w:r>
      <w:proofErr w:type="gramEnd"/>
      <w:r w:rsidRPr="004F05EE">
        <w:t xml:space="preserve"> the rolling resistance. The rolling resistance of the loaded axle will be determined by measuring the force at the periphery of the tyre at a speed of 60 km/h.</w:t>
      </w:r>
    </w:p>
    <w:p w14:paraId="66ECFA8E" w14:textId="77777777" w:rsidR="00F93180" w:rsidRPr="004F05EE" w:rsidRDefault="00F93180" w:rsidP="00F93180">
      <w:pPr>
        <w:pStyle w:val="SingleTxtG"/>
        <w:ind w:left="2268" w:hanging="1134"/>
      </w:pPr>
      <w:r w:rsidRPr="004F05EE">
        <w:tab/>
        <w:t>The average brake output torque (M</w:t>
      </w:r>
      <w:r w:rsidRPr="004F05EE">
        <w:rPr>
          <w:vertAlign w:val="subscript"/>
        </w:rPr>
        <w:t>t</w:t>
      </w:r>
      <w:r w:rsidRPr="004F05EE">
        <w:t>) shall be based on the measured values between the moment the application pressure/force reaches its asymptotic value from the onset of pressure rise at the brake input device and when the energy input has reached the value W</w:t>
      </w:r>
      <w:r w:rsidRPr="004F05EE">
        <w:rPr>
          <w:vertAlign w:val="subscript"/>
        </w:rPr>
        <w:t>60</w:t>
      </w:r>
      <w:r w:rsidRPr="004F05EE">
        <w:t xml:space="preserve"> that is defined in paragraph 4.5.3.8.</w:t>
      </w:r>
      <w:r w:rsidR="006E44E1" w:rsidRPr="004F05EE">
        <w:t xml:space="preserve"> below.</w:t>
      </w:r>
    </w:p>
    <w:p w14:paraId="2C55112C" w14:textId="77777777" w:rsidR="00F93180" w:rsidRPr="004F05EE" w:rsidRDefault="00F93180" w:rsidP="00F93180">
      <w:pPr>
        <w:pStyle w:val="SingleTxtG"/>
        <w:ind w:left="2268" w:hanging="1134"/>
      </w:pPr>
      <w:r w:rsidRPr="004F05EE">
        <w:t>4.5.3.8.</w:t>
      </w:r>
      <w:r w:rsidRPr="004F05EE">
        <w:tab/>
        <w:t>For determining the braking rate an energy input W</w:t>
      </w:r>
      <w:r w:rsidRPr="004F05EE">
        <w:rPr>
          <w:vertAlign w:val="subscript"/>
        </w:rPr>
        <w:t>60</w:t>
      </w:r>
      <w:r w:rsidRPr="004F05EE">
        <w:t xml:space="preserve"> equivalent to the kinetic energy of the corresponding mass for the brake under test when braked from 60 km/h to standstill, shall be </w:t>
      </w:r>
      <w:proofErr w:type="gramStart"/>
      <w:r w:rsidRPr="004F05EE">
        <w:t>taken into account</w:t>
      </w:r>
      <w:proofErr w:type="gramEnd"/>
      <w:r w:rsidRPr="004F05EE">
        <w:t>.</w:t>
      </w:r>
    </w:p>
    <w:p w14:paraId="56809AED" w14:textId="77777777" w:rsidR="00F93180" w:rsidRPr="004F05EE" w:rsidRDefault="00F93180" w:rsidP="00F93180">
      <w:pPr>
        <w:spacing w:after="120"/>
        <w:ind w:left="2268" w:right="1134" w:hanging="1134"/>
        <w:jc w:val="both"/>
      </w:pPr>
      <w:r w:rsidRPr="004F05EE">
        <w:tab/>
      </w:r>
      <w:r w:rsidR="0069288C" w:rsidRPr="004F05EE">
        <w:t>W</w:t>
      </w:r>
      <w:r w:rsidRPr="004F05EE">
        <w:t>here:</w:t>
      </w:r>
    </w:p>
    <w:p w14:paraId="1EC45D0D" w14:textId="77777777" w:rsidR="00F93180" w:rsidRPr="004F05EE" w:rsidRDefault="00F93180" w:rsidP="006E44E1">
      <w:pPr>
        <w:tabs>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spacing w:after="120"/>
        <w:ind w:left="1440" w:firstLine="828"/>
      </w:pPr>
      <w:r w:rsidRPr="004F05EE">
        <w:rPr>
          <w:position w:val="-12"/>
        </w:rPr>
        <w:object w:dxaOrig="2620" w:dyaOrig="420" w14:anchorId="6F51B225">
          <v:shape id="_x0000_i1041" type="#_x0000_t75" style="width:129.7pt;height:21.75pt" o:ole="" fillcolor="window">
            <v:imagedata r:id="rId110" o:title=""/>
          </v:shape>
          <o:OLEObject Type="Embed" ProgID="Equation.COEE2" ShapeID="_x0000_i1041" DrawAspect="Content" ObjectID="_1800686113" r:id="rId111"/>
        </w:object>
      </w:r>
    </w:p>
    <w:p w14:paraId="6E32853A" w14:textId="77777777" w:rsidR="00F93180" w:rsidRPr="004F05EE" w:rsidRDefault="00F93180" w:rsidP="00F93180">
      <w:pPr>
        <w:pStyle w:val="SingleTxtG"/>
        <w:ind w:left="2268" w:hanging="1134"/>
      </w:pPr>
      <w:r w:rsidRPr="004F05EE">
        <w:t>4.5.3.8.1.</w:t>
      </w:r>
      <w:r w:rsidRPr="004F05EE">
        <w:tab/>
        <w:t xml:space="preserve">If the test speed v cannot be maintained at 60 </w:t>
      </w:r>
      <w:r w:rsidR="007A4871" w:rsidRPr="004F05EE">
        <w:t>±</w:t>
      </w:r>
      <w:r w:rsidR="006E44E1" w:rsidRPr="004F05EE">
        <w:t xml:space="preserve"> </w:t>
      </w:r>
      <w:r w:rsidRPr="004F05EE">
        <w:t>2</w:t>
      </w:r>
      <w:r w:rsidR="007A4871" w:rsidRPr="004F05EE">
        <w:t> </w:t>
      </w:r>
      <w:r w:rsidRPr="004F05EE">
        <w:t>km/h during the measurement of the braking rate according to paragraph 4.5.3.8.</w:t>
      </w:r>
      <w:r w:rsidR="006E44E1" w:rsidRPr="004F05EE">
        <w:t xml:space="preserve"> above</w:t>
      </w:r>
      <w:r w:rsidRPr="004F05EE">
        <w:t>, the braking rate shall be determined from the direct measurement of brake force F</w:t>
      </w:r>
      <w:r w:rsidRPr="004F05EE">
        <w:rPr>
          <w:vertAlign w:val="subscript"/>
        </w:rPr>
        <w:t>B</w:t>
      </w:r>
      <w:r w:rsidRPr="004F05EE">
        <w:t xml:space="preserve"> and/or brake output torque </w:t>
      </w:r>
      <w:proofErr w:type="gramStart"/>
      <w:r w:rsidRPr="004F05EE">
        <w:t>M</w:t>
      </w:r>
      <w:r w:rsidRPr="004F05EE">
        <w:rPr>
          <w:vertAlign w:val="subscript"/>
        </w:rPr>
        <w:t>t</w:t>
      </w:r>
      <w:r w:rsidRPr="004F05EE">
        <w:t xml:space="preserve"> ,</w:t>
      </w:r>
      <w:proofErr w:type="gramEnd"/>
      <w:r w:rsidRPr="004F05EE">
        <w:t xml:space="preserve"> so that the measurement of this/these parameter(s) are not </w:t>
      </w:r>
      <w:r w:rsidRPr="004F05EE">
        <w:lastRenderedPageBreak/>
        <w:t>affected by the dynamic forces of the inertia mass of the rolling road test machine.</w:t>
      </w:r>
    </w:p>
    <w:p w14:paraId="232DE32E" w14:textId="77777777" w:rsidR="00F93180" w:rsidRPr="004F05EE" w:rsidRDefault="00F93180" w:rsidP="00F93180">
      <w:pPr>
        <w:pStyle w:val="SingleTxtG"/>
        <w:ind w:left="2268" w:hanging="1134"/>
      </w:pPr>
      <w:r w:rsidRPr="004F05EE">
        <w:t>4.6.</w:t>
      </w:r>
      <w:r w:rsidRPr="004F05EE">
        <w:tab/>
        <w:t>Verification report</w:t>
      </w:r>
    </w:p>
    <w:p w14:paraId="32711EC6" w14:textId="77777777" w:rsidR="00F93180" w:rsidRPr="004F05EE" w:rsidRDefault="00F93180" w:rsidP="00F93180">
      <w:pPr>
        <w:pStyle w:val="SingleTxtG"/>
        <w:ind w:left="2268" w:hanging="1134"/>
      </w:pPr>
      <w:r w:rsidRPr="004F05EE">
        <w:t>4.6.1.</w:t>
      </w:r>
      <w:r w:rsidRPr="004F05EE">
        <w:tab/>
        <w:t>The manufacturer's declared performance characteristics, verified by the test results recorded in accordance with paragraph 4.4.3. above, shall be reported on a form, a model of which is shown in Appendix 3 to Annex 11.</w:t>
      </w:r>
    </w:p>
    <w:p w14:paraId="38B65B36" w14:textId="77777777" w:rsidR="006E44E1" w:rsidRPr="004F05EE" w:rsidRDefault="006E44E1" w:rsidP="006E44E1">
      <w:pPr>
        <w:pStyle w:val="SingleTxtG"/>
        <w:keepNext/>
        <w:keepLines/>
        <w:ind w:left="2268" w:hanging="1134"/>
      </w:pPr>
      <w:r w:rsidRPr="004F05EE">
        <w:t>Diagram 2</w:t>
      </w:r>
    </w:p>
    <w:p w14:paraId="46D5F2D2" w14:textId="5943031D" w:rsidR="006E44E1" w:rsidRPr="004F05EE" w:rsidRDefault="0072677A" w:rsidP="00F93180">
      <w:pPr>
        <w:pStyle w:val="SingleTxtG"/>
        <w:ind w:left="2268" w:hanging="1134"/>
      </w:pPr>
      <w:r w:rsidRPr="004F05EE">
        <w:rPr>
          <w:noProof/>
        </w:rPr>
        <w:drawing>
          <wp:inline distT="0" distB="0" distL="0" distR="0" wp14:anchorId="2C2C1CFE" wp14:editId="25B30D87">
            <wp:extent cx="4133215" cy="3935730"/>
            <wp:effectExtent l="0" t="0" r="0" b="0"/>
            <wp:docPr id="112" name="Bild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2" cstate="print">
                      <a:extLst>
                        <a:ext uri="{28A0092B-C50C-407E-A947-70E740481C1C}">
                          <a14:useLocalDpi xmlns:a14="http://schemas.microsoft.com/office/drawing/2010/main" val="0"/>
                        </a:ext>
                      </a:extLst>
                    </a:blip>
                    <a:srcRect t="5675"/>
                    <a:stretch>
                      <a:fillRect/>
                    </a:stretch>
                  </pic:blipFill>
                  <pic:spPr bwMode="auto">
                    <a:xfrm>
                      <a:off x="0" y="0"/>
                      <a:ext cx="4133215" cy="3935730"/>
                    </a:xfrm>
                    <a:prstGeom prst="rect">
                      <a:avLst/>
                    </a:prstGeom>
                    <a:noFill/>
                    <a:ln>
                      <a:noFill/>
                    </a:ln>
                  </pic:spPr>
                </pic:pic>
              </a:graphicData>
            </a:graphic>
          </wp:inline>
        </w:drawing>
      </w:r>
    </w:p>
    <w:p w14:paraId="18D131B7" w14:textId="77777777" w:rsidR="00F93180" w:rsidRPr="004F05EE" w:rsidRDefault="00F93180" w:rsidP="00F93180">
      <w:pPr>
        <w:pStyle w:val="SingleTxtG"/>
        <w:ind w:left="2268" w:hanging="1134"/>
      </w:pPr>
      <w:r w:rsidRPr="004F05EE">
        <w:t>5.</w:t>
      </w:r>
      <w:r w:rsidRPr="004F05EE">
        <w:tab/>
        <w:t>Anti-lock braking systems (ABS)</w:t>
      </w:r>
    </w:p>
    <w:p w14:paraId="2C6D01A3" w14:textId="77777777" w:rsidR="00F93180" w:rsidRPr="004F05EE" w:rsidRDefault="00F93180" w:rsidP="00F93180">
      <w:pPr>
        <w:pStyle w:val="SingleTxtG"/>
        <w:ind w:left="2268" w:hanging="1134"/>
      </w:pPr>
      <w:r w:rsidRPr="004F05EE">
        <w:t>5.1.</w:t>
      </w:r>
      <w:r w:rsidRPr="004F05EE">
        <w:tab/>
        <w:t>General</w:t>
      </w:r>
    </w:p>
    <w:p w14:paraId="6CE4A0FB" w14:textId="77777777" w:rsidR="00F93180" w:rsidRPr="004F05EE" w:rsidRDefault="00F93180" w:rsidP="00F93180">
      <w:pPr>
        <w:pStyle w:val="SingleTxtG"/>
        <w:ind w:left="2268" w:hanging="1134"/>
      </w:pPr>
      <w:r w:rsidRPr="004F05EE">
        <w:t>5.1.1.</w:t>
      </w:r>
      <w:r w:rsidRPr="004F05EE">
        <w:tab/>
        <w:t>This paragraph defines the procedure to determine the performance of a trailer anti-lock braking system.</w:t>
      </w:r>
    </w:p>
    <w:p w14:paraId="1A00A410" w14:textId="77777777" w:rsidR="00F93180" w:rsidRPr="004F05EE" w:rsidRDefault="00F93180" w:rsidP="00F93180">
      <w:pPr>
        <w:pStyle w:val="SingleTxtG"/>
        <w:ind w:left="2268" w:hanging="1134"/>
      </w:pPr>
      <w:r w:rsidRPr="004F05EE">
        <w:t>5.1.2.</w:t>
      </w:r>
      <w:r w:rsidRPr="004F05EE">
        <w:tab/>
        <w:t>Tests carried out on trailers of category O</w:t>
      </w:r>
      <w:r w:rsidRPr="004F05EE">
        <w:rPr>
          <w:vertAlign w:val="subscript"/>
        </w:rPr>
        <w:t>4</w:t>
      </w:r>
      <w:r w:rsidRPr="004F05EE">
        <w:t xml:space="preserve"> will be deemed to cover the requirements for trailers of O</w:t>
      </w:r>
      <w:r w:rsidRPr="004F05EE">
        <w:rPr>
          <w:vertAlign w:val="subscript"/>
        </w:rPr>
        <w:t>3</w:t>
      </w:r>
      <w:r w:rsidRPr="004F05EE">
        <w:t> category.</w:t>
      </w:r>
    </w:p>
    <w:p w14:paraId="25A2BC6D" w14:textId="77777777" w:rsidR="00F93180" w:rsidRPr="004F05EE" w:rsidRDefault="00F93180" w:rsidP="00F93180">
      <w:pPr>
        <w:pStyle w:val="SingleTxtG"/>
        <w:ind w:left="2268" w:hanging="1134"/>
      </w:pPr>
      <w:r w:rsidRPr="004F05EE">
        <w:t>5.2.</w:t>
      </w:r>
      <w:r w:rsidRPr="004F05EE">
        <w:tab/>
        <w:t>Information document</w:t>
      </w:r>
    </w:p>
    <w:p w14:paraId="6F23676E" w14:textId="77777777" w:rsidR="00F93180" w:rsidRPr="004F05EE" w:rsidRDefault="00F93180" w:rsidP="00F93180">
      <w:pPr>
        <w:pStyle w:val="SingleTxtG"/>
        <w:ind w:left="2268" w:hanging="1134"/>
      </w:pPr>
      <w:r w:rsidRPr="004F05EE">
        <w:t>5.2.1.</w:t>
      </w:r>
      <w:r w:rsidRPr="004F05EE">
        <w:tab/>
        <w:t xml:space="preserve">The manufacturer of the ABS shall supply to the Technical Service an </w:t>
      </w:r>
      <w:r w:rsidR="006E44E1" w:rsidRPr="004F05EE">
        <w:t xml:space="preserve">information document </w:t>
      </w:r>
      <w:r w:rsidRPr="004F05EE">
        <w:t>of the system(s) requiring performance verification. This document shall contain at least the information defined in Appendix 5 to this annex.</w:t>
      </w:r>
    </w:p>
    <w:p w14:paraId="3C43CBE4" w14:textId="77777777" w:rsidR="00F93180" w:rsidRPr="004F05EE" w:rsidRDefault="00F93180" w:rsidP="00F93180">
      <w:pPr>
        <w:pStyle w:val="SingleTxtG"/>
        <w:ind w:left="2268" w:hanging="1134"/>
      </w:pPr>
      <w:r w:rsidRPr="004F05EE">
        <w:t>5.3.</w:t>
      </w:r>
      <w:r w:rsidRPr="004F05EE">
        <w:tab/>
        <w:t>Definition of test vehicles</w:t>
      </w:r>
    </w:p>
    <w:p w14:paraId="0FF1B715" w14:textId="77777777" w:rsidR="00F93180" w:rsidRPr="004F05EE" w:rsidRDefault="00F93180" w:rsidP="00F93180">
      <w:pPr>
        <w:pStyle w:val="SingleTxtG"/>
        <w:ind w:left="2268" w:hanging="1134"/>
      </w:pPr>
      <w:r w:rsidRPr="004F05EE">
        <w:t>5.3.1.</w:t>
      </w:r>
      <w:r w:rsidRPr="004F05EE">
        <w:tab/>
        <w:t xml:space="preserve">Based on the information supplied in the information document, </w:t>
      </w:r>
      <w:proofErr w:type="gramStart"/>
      <w:r w:rsidRPr="004F05EE">
        <w:t>in particular</w:t>
      </w:r>
      <w:proofErr w:type="gramEnd"/>
      <w:r w:rsidRPr="004F05EE">
        <w:t xml:space="preserve"> the trailer applications defined in </w:t>
      </w:r>
      <w:r w:rsidR="00280771" w:rsidRPr="004F05EE">
        <w:t>paragraph </w:t>
      </w:r>
      <w:r w:rsidRPr="004F05EE">
        <w:t xml:space="preserve">2.1. of </w:t>
      </w:r>
      <w:r w:rsidR="00280771" w:rsidRPr="004F05EE">
        <w:t>Appendix </w:t>
      </w:r>
      <w:r w:rsidRPr="004F05EE">
        <w:t xml:space="preserve">5, the Technical </w:t>
      </w:r>
      <w:r w:rsidRPr="004F05EE">
        <w:lastRenderedPageBreak/>
        <w:t>Service shall carry out tests on representative trailers having up to three axles and equipped with the respective anti-lock braking system/configuration. Additionally, when selecting trailers for evaluation consideration shall also be given to the parameters defined in the following paragraphs.</w:t>
      </w:r>
    </w:p>
    <w:p w14:paraId="47095E85" w14:textId="77777777" w:rsidR="00F93180" w:rsidRPr="004F05EE" w:rsidRDefault="00F93180" w:rsidP="00F93180">
      <w:pPr>
        <w:pStyle w:val="SingleTxtG"/>
        <w:ind w:left="2268" w:hanging="1134"/>
      </w:pPr>
      <w:r w:rsidRPr="004F05EE">
        <w:t>5.3.1.1.</w:t>
      </w:r>
      <w:r w:rsidRPr="004F05EE">
        <w:tab/>
        <w:t>Suspension type: the method of evaluating the performance of the anti-lock braking system relative to the suspension type will be selected in the following way:</w:t>
      </w:r>
    </w:p>
    <w:p w14:paraId="4D7BEF81" w14:textId="77777777" w:rsidR="00F93180" w:rsidRPr="004F05EE" w:rsidRDefault="00F93180" w:rsidP="00F93180">
      <w:pPr>
        <w:pStyle w:val="SingleTxtG"/>
        <w:ind w:left="2268" w:hanging="1134"/>
      </w:pPr>
      <w:r w:rsidRPr="004F05EE">
        <w:tab/>
        <w:t>Semi-trailers: for each suspension group e.g. balanced mechanical etc. a representative trailer shall be evaluated.</w:t>
      </w:r>
    </w:p>
    <w:p w14:paraId="26A003E1" w14:textId="77777777" w:rsidR="00F93180" w:rsidRPr="004F05EE" w:rsidRDefault="00F93180" w:rsidP="00F93180">
      <w:pPr>
        <w:pStyle w:val="SingleTxtG"/>
        <w:ind w:left="2268" w:hanging="1134"/>
      </w:pPr>
      <w:r w:rsidRPr="004F05EE">
        <w:tab/>
        <w:t>Full trailers: Evaluation to be carried out on a representative trailer equipped with any one suspension type.</w:t>
      </w:r>
    </w:p>
    <w:p w14:paraId="63C1844F" w14:textId="77777777" w:rsidR="00F93180" w:rsidRPr="004F05EE" w:rsidRDefault="00F93180" w:rsidP="00F93180">
      <w:pPr>
        <w:pStyle w:val="SingleTxtG"/>
        <w:ind w:left="2268" w:hanging="1134"/>
      </w:pPr>
      <w:r w:rsidRPr="004F05EE">
        <w:t>5.3.1.2.</w:t>
      </w:r>
      <w:r w:rsidRPr="004F05EE">
        <w:tab/>
        <w:t>Wheelbase: for semi-trailers the wheelbase shall not be a limiting factor, but for full trailers the shortest wheelbase shall be evaluated.</w:t>
      </w:r>
    </w:p>
    <w:p w14:paraId="11FDC609" w14:textId="77777777" w:rsidR="00F93180" w:rsidRPr="004F05EE" w:rsidRDefault="00F93180" w:rsidP="00F93180">
      <w:pPr>
        <w:pStyle w:val="SingleTxtG"/>
        <w:ind w:left="2268" w:hanging="1134"/>
      </w:pPr>
      <w:r w:rsidRPr="004F05EE">
        <w:t>5.3.1.3.</w:t>
      </w:r>
      <w:r w:rsidRPr="004F05EE">
        <w:tab/>
        <w:t xml:space="preserve">Brake type: approval shall be limited to S cam or disc </w:t>
      </w:r>
      <w:proofErr w:type="gramStart"/>
      <w:r w:rsidRPr="004F05EE">
        <w:t>brakes</w:t>
      </w:r>
      <w:proofErr w:type="gramEnd"/>
      <w:r w:rsidRPr="004F05EE">
        <w:t xml:space="preserve"> but should other types become available then comparative testing may be required.</w:t>
      </w:r>
    </w:p>
    <w:p w14:paraId="4FA2F9FF" w14:textId="77777777" w:rsidR="00F93180" w:rsidRPr="004F05EE" w:rsidRDefault="00F93180" w:rsidP="00F93180">
      <w:pPr>
        <w:pStyle w:val="SingleTxtG"/>
        <w:ind w:left="2268" w:hanging="1134"/>
      </w:pPr>
      <w:r w:rsidRPr="004F05EE">
        <w:t>5.3.1.4.</w:t>
      </w:r>
      <w:r w:rsidRPr="004F05EE">
        <w:tab/>
        <w:t>Load sensing device: The utilization of adhesion shall be determined with the load sensing valve set to laden and unladen conditions. In all cases the requirements of paragraph</w:t>
      </w:r>
      <w:r w:rsidR="0069288C" w:rsidRPr="004F05EE">
        <w:t> </w:t>
      </w:r>
      <w:r w:rsidRPr="004F05EE">
        <w:t>2.7. of Annex 13 to this Regulation shall apply.</w:t>
      </w:r>
    </w:p>
    <w:p w14:paraId="3A5D845A" w14:textId="77777777" w:rsidR="00F93180" w:rsidRPr="004F05EE" w:rsidRDefault="00F93180" w:rsidP="00F93180">
      <w:pPr>
        <w:pStyle w:val="SingleTxtG"/>
        <w:ind w:left="2268" w:hanging="1134"/>
      </w:pPr>
      <w:r w:rsidRPr="004F05EE">
        <w:t>5.3.1.5.</w:t>
      </w:r>
      <w:r w:rsidRPr="004F05EE">
        <w:tab/>
        <w:t>Brake actuation: differentials in the level of actuation shall be recorded for evaluation during the tests to determine the utilization of adhesion. Results obtained from tests for one trailer may be applied to other trailers of the same type.</w:t>
      </w:r>
    </w:p>
    <w:p w14:paraId="30AB4CEF" w14:textId="77777777" w:rsidR="00F93180" w:rsidRPr="004F05EE" w:rsidRDefault="00F93180" w:rsidP="00F93180">
      <w:pPr>
        <w:pStyle w:val="SingleTxtG"/>
        <w:ind w:left="2268" w:hanging="1134"/>
      </w:pPr>
      <w:r w:rsidRPr="004F05EE">
        <w:t>5.3.2.</w:t>
      </w:r>
      <w:r w:rsidRPr="004F05EE">
        <w:tab/>
        <w:t>For each type of trailer under test, documentation showing brake compatibility as defined in Annex 10 to this Regulation (diagrams 2 and 4) shall be made available to demonstrate conformity.</w:t>
      </w:r>
    </w:p>
    <w:p w14:paraId="36B3374E" w14:textId="77777777" w:rsidR="00F93180" w:rsidRPr="004F05EE" w:rsidRDefault="00F93180" w:rsidP="00F93180">
      <w:pPr>
        <w:pStyle w:val="SingleTxtG"/>
        <w:ind w:left="2268" w:hanging="1134"/>
      </w:pPr>
      <w:r w:rsidRPr="004F05EE">
        <w:t>5.3.3.</w:t>
      </w:r>
      <w:r w:rsidRPr="004F05EE">
        <w:tab/>
      </w:r>
      <w:proofErr w:type="gramStart"/>
      <w:r w:rsidRPr="004F05EE">
        <w:t>For the purpose of</w:t>
      </w:r>
      <w:proofErr w:type="gramEnd"/>
      <w:r w:rsidRPr="004F05EE">
        <w:t xml:space="preserve"> the approval, semi-trailers and centre axle trailers shall be deemed to be of the same vehicle type.</w:t>
      </w:r>
    </w:p>
    <w:p w14:paraId="145D73F2" w14:textId="77777777" w:rsidR="00F93180" w:rsidRPr="004F05EE" w:rsidRDefault="00F93180" w:rsidP="00F93180">
      <w:pPr>
        <w:pStyle w:val="SingleTxtG"/>
        <w:ind w:left="2268" w:hanging="1134"/>
      </w:pPr>
      <w:r w:rsidRPr="004F05EE">
        <w:t>5.4.</w:t>
      </w:r>
      <w:r w:rsidRPr="004F05EE">
        <w:tab/>
        <w:t>Test schedule</w:t>
      </w:r>
    </w:p>
    <w:p w14:paraId="6035BEC3" w14:textId="77777777" w:rsidR="00F93180" w:rsidRPr="004F05EE" w:rsidRDefault="00F93180" w:rsidP="00F93180">
      <w:pPr>
        <w:pStyle w:val="SingleTxtG"/>
        <w:ind w:left="2268" w:hanging="1134"/>
      </w:pPr>
      <w:r w:rsidRPr="004F05EE">
        <w:t>5.4.1.</w:t>
      </w:r>
      <w:r w:rsidRPr="004F05EE">
        <w:tab/>
        <w:t>The following tests shall be conducted by the Technical Service on the vehicle(s) defined in paragraph</w:t>
      </w:r>
      <w:r w:rsidR="0069288C" w:rsidRPr="004F05EE">
        <w:t> </w:t>
      </w:r>
      <w:r w:rsidRPr="004F05EE">
        <w:t>5.3. of this annex for each ABS configuration taking into consideration the application list defined in paragraph</w:t>
      </w:r>
      <w:r w:rsidR="0069288C" w:rsidRPr="004F05EE">
        <w:t> </w:t>
      </w:r>
      <w:r w:rsidRPr="004F05EE">
        <w:t xml:space="preserve">2.1. of Appendix 5 to this annex. However, worst case cross referencing may eliminate certain tests. If worst case testing is </w:t>
      </w:r>
      <w:proofErr w:type="gramStart"/>
      <w:r w:rsidRPr="004F05EE">
        <w:t>actually used</w:t>
      </w:r>
      <w:proofErr w:type="gramEnd"/>
      <w:r w:rsidRPr="004F05EE">
        <w:t>, this should be stated in the test report.</w:t>
      </w:r>
    </w:p>
    <w:p w14:paraId="08E4335B" w14:textId="77777777" w:rsidR="00F93180" w:rsidRPr="004F05EE" w:rsidRDefault="00F93180" w:rsidP="00F93180">
      <w:pPr>
        <w:pStyle w:val="SingleTxtG"/>
        <w:ind w:left="2268" w:hanging="1134"/>
      </w:pPr>
      <w:r w:rsidRPr="004F05EE">
        <w:t>5.4.1.1.</w:t>
      </w:r>
      <w:r w:rsidRPr="004F05EE">
        <w:tab/>
        <w:t>Utilization of adhesion - Tests shall be carried out according to the procedure defined in paragraph</w:t>
      </w:r>
      <w:r w:rsidR="0069288C" w:rsidRPr="004F05EE">
        <w:t> </w:t>
      </w:r>
      <w:r w:rsidRPr="004F05EE">
        <w:t>6.2. of Annex</w:t>
      </w:r>
      <w:r w:rsidR="0069288C" w:rsidRPr="004F05EE">
        <w:t> </w:t>
      </w:r>
      <w:r w:rsidRPr="004F05EE">
        <w:t>13 to this Regulation for each ABS configuration and trailer type, as defined in the manufacturer's information document (see paragraph 2.1. of Appendix 5 to this annex).</w:t>
      </w:r>
    </w:p>
    <w:p w14:paraId="3592EED8" w14:textId="77777777" w:rsidR="00F93180" w:rsidRPr="004F05EE" w:rsidRDefault="00F93180" w:rsidP="00F93180">
      <w:pPr>
        <w:pStyle w:val="SingleTxtG"/>
        <w:ind w:left="2268" w:hanging="1134"/>
      </w:pPr>
      <w:r w:rsidRPr="004F05EE">
        <w:t>5.4.1.2.</w:t>
      </w:r>
      <w:r w:rsidRPr="004F05EE">
        <w:tab/>
        <w:t>Energy consumption</w:t>
      </w:r>
    </w:p>
    <w:p w14:paraId="60E1A491" w14:textId="77777777" w:rsidR="00F93180" w:rsidRPr="004F05EE" w:rsidRDefault="00F93180" w:rsidP="00F93180">
      <w:pPr>
        <w:pStyle w:val="SingleTxtG"/>
        <w:ind w:left="2268" w:hanging="1134"/>
      </w:pPr>
      <w:r w:rsidRPr="004F05EE">
        <w:t>5.4.1.2.1.</w:t>
      </w:r>
      <w:r w:rsidRPr="004F05EE">
        <w:tab/>
        <w:t>Axle loading – the trailer(s) to be tested shall be loaded so that the axle load is 2500 kg +/- 200 kg or 35 per cent +/- 200 kg of the permissible static axle load whichever is the lower.</w:t>
      </w:r>
    </w:p>
    <w:p w14:paraId="4B732F2F" w14:textId="77777777" w:rsidR="00F93180" w:rsidRPr="004F05EE" w:rsidRDefault="00F93180" w:rsidP="00F93180">
      <w:pPr>
        <w:pStyle w:val="SingleTxtG"/>
        <w:ind w:left="2268" w:hanging="1134"/>
      </w:pPr>
      <w:r w:rsidRPr="004F05EE">
        <w:t>5.4.1.2.2.</w:t>
      </w:r>
      <w:r w:rsidRPr="004F05EE">
        <w:tab/>
        <w:t xml:space="preserve">It shall be ensured that "full cycling" of the anti-lock braking system can be achieved throughout the dynamic tests defined in paragraph 6.1.3. of </w:t>
      </w:r>
      <w:r w:rsidR="006E44E1" w:rsidRPr="004F05EE">
        <w:t>Annex </w:t>
      </w:r>
      <w:r w:rsidRPr="004F05EE">
        <w:t>13 to this Regulation.</w:t>
      </w:r>
    </w:p>
    <w:p w14:paraId="1CE5F61E" w14:textId="77777777" w:rsidR="00F93180" w:rsidRPr="004F05EE" w:rsidRDefault="00F93180" w:rsidP="00F93180">
      <w:pPr>
        <w:pStyle w:val="SingleTxtG"/>
        <w:ind w:left="2268" w:hanging="1134"/>
      </w:pPr>
      <w:r w:rsidRPr="004F05EE">
        <w:lastRenderedPageBreak/>
        <w:t>5.4.1.2.3.</w:t>
      </w:r>
      <w:r w:rsidRPr="004F05EE">
        <w:tab/>
        <w:t>Energy consumption test - The test shall be carried out according to the procedure defined in paragraph 6.1. of Annex 13 to this Regulation for each ABS configuration.</w:t>
      </w:r>
    </w:p>
    <w:p w14:paraId="3D1FA0C9" w14:textId="77777777" w:rsidR="00F93180" w:rsidRPr="004F05EE" w:rsidRDefault="00F93180" w:rsidP="00F93180">
      <w:pPr>
        <w:pStyle w:val="SingleTxtG"/>
        <w:ind w:left="2268" w:hanging="1134"/>
      </w:pPr>
      <w:r w:rsidRPr="004F05EE">
        <w:t>5.4.1.2.4.</w:t>
      </w:r>
      <w:r w:rsidRPr="004F05EE">
        <w:tab/>
        <w:t>To enable trailers submitted for approval to be checked for conformity to the anti-lock energy consumption requirements (see paragraph 6.1. of Annex 13), the following checks shall be carried out:</w:t>
      </w:r>
    </w:p>
    <w:p w14:paraId="0168083B" w14:textId="77777777" w:rsidR="00F93180" w:rsidRPr="004F05EE" w:rsidRDefault="00F93180" w:rsidP="00F93180">
      <w:pPr>
        <w:pStyle w:val="SingleTxtG"/>
        <w:ind w:left="2268" w:hanging="1134"/>
      </w:pPr>
      <w:r w:rsidRPr="004F05EE">
        <w:t>5.4.1.2.4.1.</w:t>
      </w:r>
      <w:r w:rsidRPr="004F05EE">
        <w:tab/>
        <w:t>Prior to the commencement of the energy consumption test (paragraph 5.4.1.2.3.</w:t>
      </w:r>
      <w:r w:rsidR="006E44E1" w:rsidRPr="004F05EE">
        <w:t xml:space="preserve"> above</w:t>
      </w:r>
      <w:r w:rsidRPr="004F05EE">
        <w:t xml:space="preserve">) in the case of brakes with </w:t>
      </w:r>
      <w:r w:rsidR="00A80712" w:rsidRPr="004F05EE">
        <w:t>non-integrated</w:t>
      </w:r>
      <w:r w:rsidRPr="004F05EE">
        <w:t xml:space="preserve"> brake wear adjustment the brakes shall be set to a condition where the relationship (R</w:t>
      </w:r>
      <w:r w:rsidRPr="004F05EE">
        <w:rPr>
          <w:vertAlign w:val="subscript"/>
        </w:rPr>
        <w:t>l</w:t>
      </w:r>
      <w:r w:rsidRPr="004F05EE">
        <w:t>) of brake chamber push rod travel (s</w:t>
      </w:r>
      <w:r w:rsidRPr="004F05EE">
        <w:rPr>
          <w:vertAlign w:val="subscript"/>
        </w:rPr>
        <w:t>T</w:t>
      </w:r>
      <w:r w:rsidRPr="004F05EE">
        <w:t>) against lever length (l</w:t>
      </w:r>
      <w:r w:rsidRPr="004F05EE">
        <w:rPr>
          <w:vertAlign w:val="subscript"/>
        </w:rPr>
        <w:t>T</w:t>
      </w:r>
      <w:r w:rsidRPr="004F05EE">
        <w:t>) is 0.2. This relationship shall be determined for a brake chamber pressure of 650 kPa.</w:t>
      </w:r>
    </w:p>
    <w:p w14:paraId="0F105E4F" w14:textId="77777777" w:rsidR="0069288C" w:rsidRPr="004F05EE" w:rsidRDefault="00F93180" w:rsidP="00F93180">
      <w:pPr>
        <w:pStyle w:val="SingleTxtG"/>
        <w:ind w:left="2268" w:hanging="1134"/>
      </w:pPr>
      <w:r w:rsidRPr="004F05EE">
        <w:tab/>
        <w:t>Example</w:t>
      </w:r>
      <w:r w:rsidR="006E44E1" w:rsidRPr="004F05EE">
        <w:t>:</w:t>
      </w:r>
    </w:p>
    <w:tbl>
      <w:tblPr>
        <w:tblW w:w="0" w:type="auto"/>
        <w:tblInd w:w="2268" w:type="dxa"/>
        <w:tblLayout w:type="fixed"/>
        <w:tblCellMar>
          <w:left w:w="0" w:type="dxa"/>
          <w:right w:w="0" w:type="dxa"/>
        </w:tblCellMar>
        <w:tblLook w:val="01E0" w:firstRow="1" w:lastRow="1" w:firstColumn="1" w:lastColumn="1" w:noHBand="0" w:noVBand="0"/>
      </w:tblPr>
      <w:tblGrid>
        <w:gridCol w:w="3332"/>
        <w:gridCol w:w="500"/>
        <w:gridCol w:w="2500"/>
      </w:tblGrid>
      <w:tr w:rsidR="004F05EE" w:rsidRPr="004F05EE" w14:paraId="350F18AB" w14:textId="77777777" w:rsidTr="00B33D7B">
        <w:tc>
          <w:tcPr>
            <w:tcW w:w="3332" w:type="dxa"/>
            <w:shd w:val="clear" w:color="auto" w:fill="auto"/>
          </w:tcPr>
          <w:p w14:paraId="01FEA9E3" w14:textId="77777777" w:rsidR="0069288C" w:rsidRPr="004F05EE" w:rsidRDefault="0069288C" w:rsidP="00B33D7B">
            <w:pPr>
              <w:pStyle w:val="SingleTxtG"/>
              <w:ind w:left="0" w:right="0"/>
            </w:pPr>
            <w:r w:rsidRPr="004F05EE">
              <w:t>l</w:t>
            </w:r>
            <w:r w:rsidRPr="004F05EE">
              <w:rPr>
                <w:vertAlign w:val="subscript"/>
              </w:rPr>
              <w:t>T</w:t>
            </w:r>
          </w:p>
        </w:tc>
        <w:tc>
          <w:tcPr>
            <w:tcW w:w="500" w:type="dxa"/>
            <w:shd w:val="clear" w:color="auto" w:fill="auto"/>
          </w:tcPr>
          <w:p w14:paraId="21C81663" w14:textId="77777777" w:rsidR="0069288C" w:rsidRPr="004F05EE" w:rsidRDefault="0069288C" w:rsidP="00B33D7B">
            <w:pPr>
              <w:pStyle w:val="SingleTxtG"/>
              <w:ind w:left="0"/>
            </w:pPr>
            <w:r w:rsidRPr="004F05EE">
              <w:t>=</w:t>
            </w:r>
          </w:p>
        </w:tc>
        <w:tc>
          <w:tcPr>
            <w:tcW w:w="2500" w:type="dxa"/>
            <w:shd w:val="clear" w:color="auto" w:fill="auto"/>
          </w:tcPr>
          <w:p w14:paraId="140F968B" w14:textId="77777777" w:rsidR="0069288C" w:rsidRPr="004F05EE" w:rsidRDefault="0069288C" w:rsidP="00B33D7B">
            <w:pPr>
              <w:pStyle w:val="SingleTxtG"/>
              <w:ind w:left="0"/>
            </w:pPr>
            <w:r w:rsidRPr="004F05EE">
              <w:t>130 mm,</w:t>
            </w:r>
          </w:p>
        </w:tc>
      </w:tr>
      <w:tr w:rsidR="004F05EE" w:rsidRPr="004F05EE" w14:paraId="06614484" w14:textId="77777777" w:rsidTr="00B33D7B">
        <w:tc>
          <w:tcPr>
            <w:tcW w:w="3332" w:type="dxa"/>
            <w:shd w:val="clear" w:color="auto" w:fill="auto"/>
          </w:tcPr>
          <w:p w14:paraId="1F3222DD" w14:textId="77777777" w:rsidR="0069288C" w:rsidRPr="004F05EE" w:rsidRDefault="0069288C" w:rsidP="00B33D7B">
            <w:pPr>
              <w:pStyle w:val="SingleTxtG"/>
              <w:ind w:left="0" w:right="0"/>
            </w:pPr>
            <w:proofErr w:type="spellStart"/>
            <w:r w:rsidRPr="004F05EE">
              <w:t>s</w:t>
            </w:r>
            <w:r w:rsidRPr="004F05EE">
              <w:rPr>
                <w:vertAlign w:val="subscript"/>
              </w:rPr>
              <w:t>T</w:t>
            </w:r>
            <w:proofErr w:type="spellEnd"/>
            <w:r w:rsidRPr="004F05EE">
              <w:t xml:space="preserve"> at 650 kPa brake chamber pressure</w:t>
            </w:r>
          </w:p>
        </w:tc>
        <w:tc>
          <w:tcPr>
            <w:tcW w:w="500" w:type="dxa"/>
            <w:shd w:val="clear" w:color="auto" w:fill="auto"/>
          </w:tcPr>
          <w:p w14:paraId="61704619" w14:textId="77777777" w:rsidR="0069288C" w:rsidRPr="004F05EE" w:rsidRDefault="0069288C" w:rsidP="00B33D7B">
            <w:pPr>
              <w:pStyle w:val="SingleTxtG"/>
              <w:ind w:left="0"/>
            </w:pPr>
            <w:r w:rsidRPr="004F05EE">
              <w:t>=</w:t>
            </w:r>
          </w:p>
        </w:tc>
        <w:tc>
          <w:tcPr>
            <w:tcW w:w="2500" w:type="dxa"/>
            <w:shd w:val="clear" w:color="auto" w:fill="auto"/>
          </w:tcPr>
          <w:p w14:paraId="2B3E0C0E" w14:textId="77777777" w:rsidR="0069288C" w:rsidRPr="004F05EE" w:rsidRDefault="0069288C" w:rsidP="00B33D7B">
            <w:pPr>
              <w:pStyle w:val="SingleTxtG"/>
              <w:ind w:left="0"/>
            </w:pPr>
            <w:r w:rsidRPr="004F05EE">
              <w:t>26 mm</w:t>
            </w:r>
          </w:p>
        </w:tc>
      </w:tr>
      <w:tr w:rsidR="004F05EE" w:rsidRPr="004F05EE" w14:paraId="6F5228E5" w14:textId="77777777" w:rsidTr="00B33D7B">
        <w:tc>
          <w:tcPr>
            <w:tcW w:w="3332" w:type="dxa"/>
            <w:shd w:val="clear" w:color="auto" w:fill="auto"/>
          </w:tcPr>
          <w:p w14:paraId="5C8E1DBF" w14:textId="77777777" w:rsidR="0069288C" w:rsidRPr="004F05EE" w:rsidRDefault="0069288C" w:rsidP="00B33D7B">
            <w:pPr>
              <w:pStyle w:val="SingleTxtG"/>
              <w:ind w:left="0" w:right="0"/>
            </w:pPr>
            <w:proofErr w:type="spellStart"/>
            <w:r w:rsidRPr="004F05EE">
              <w:t>R</w:t>
            </w:r>
            <w:r w:rsidRPr="004F05EE">
              <w:rPr>
                <w:vertAlign w:val="subscript"/>
              </w:rPr>
              <w:t>l</w:t>
            </w:r>
            <w:proofErr w:type="spellEnd"/>
            <w:r w:rsidRPr="004F05EE">
              <w:t xml:space="preserve"> = </w:t>
            </w:r>
            <w:proofErr w:type="spellStart"/>
            <w:r w:rsidRPr="004F05EE">
              <w:t>s</w:t>
            </w:r>
            <w:r w:rsidRPr="004F05EE">
              <w:rPr>
                <w:vertAlign w:val="subscript"/>
              </w:rPr>
              <w:t>T</w:t>
            </w:r>
            <w:proofErr w:type="spellEnd"/>
            <w:r w:rsidRPr="004F05EE">
              <w:t xml:space="preserve"> / l</w:t>
            </w:r>
            <w:r w:rsidRPr="004F05EE">
              <w:rPr>
                <w:vertAlign w:val="subscript"/>
              </w:rPr>
              <w:t>T</w:t>
            </w:r>
            <w:r w:rsidRPr="004F05EE">
              <w:t xml:space="preserve"> = 26/130</w:t>
            </w:r>
          </w:p>
        </w:tc>
        <w:tc>
          <w:tcPr>
            <w:tcW w:w="500" w:type="dxa"/>
            <w:shd w:val="clear" w:color="auto" w:fill="auto"/>
          </w:tcPr>
          <w:p w14:paraId="5317FF27" w14:textId="77777777" w:rsidR="0069288C" w:rsidRPr="004F05EE" w:rsidRDefault="0069288C" w:rsidP="00B33D7B">
            <w:pPr>
              <w:pStyle w:val="SingleTxtG"/>
              <w:ind w:left="0"/>
            </w:pPr>
            <w:r w:rsidRPr="004F05EE">
              <w:t>=</w:t>
            </w:r>
          </w:p>
        </w:tc>
        <w:tc>
          <w:tcPr>
            <w:tcW w:w="2500" w:type="dxa"/>
            <w:shd w:val="clear" w:color="auto" w:fill="auto"/>
          </w:tcPr>
          <w:p w14:paraId="5AA4620B" w14:textId="77777777" w:rsidR="0069288C" w:rsidRPr="004F05EE" w:rsidRDefault="0069288C" w:rsidP="00B33D7B">
            <w:pPr>
              <w:pStyle w:val="SingleTxtG"/>
              <w:ind w:left="0"/>
            </w:pPr>
            <w:r w:rsidRPr="004F05EE">
              <w:t>0.2</w:t>
            </w:r>
          </w:p>
        </w:tc>
      </w:tr>
    </w:tbl>
    <w:p w14:paraId="3DF7BE6C" w14:textId="77777777" w:rsidR="00F93180" w:rsidRPr="004F05EE" w:rsidRDefault="00F93180" w:rsidP="0069288C">
      <w:pPr>
        <w:pStyle w:val="SingleTxtG"/>
        <w:spacing w:before="120"/>
        <w:ind w:left="2268" w:hanging="1134"/>
      </w:pPr>
      <w:r w:rsidRPr="004F05EE">
        <w:tab/>
        <w:t>In the case of brakes with integrated automatic brake wear adjustment the brakes shall be set to the normal running clearance specified by the manufacturer.</w:t>
      </w:r>
    </w:p>
    <w:p w14:paraId="6450F7FE" w14:textId="77777777" w:rsidR="00F93180" w:rsidRPr="004F05EE" w:rsidRDefault="00F93180" w:rsidP="00F93180">
      <w:pPr>
        <w:pStyle w:val="SingleTxtG"/>
        <w:ind w:left="2268" w:hanging="1134"/>
      </w:pPr>
      <w:r w:rsidRPr="004F05EE">
        <w:tab/>
        <w:t xml:space="preserve">Setting of the brakes as defined above shall be carried out when the brakes are cold </w:t>
      </w:r>
      <w:r w:rsidR="00280771" w:rsidRPr="004F05EE">
        <w:t>(&lt; </w:t>
      </w:r>
      <w:r w:rsidRPr="004F05EE">
        <w:t>100 °C).</w:t>
      </w:r>
    </w:p>
    <w:p w14:paraId="1146C569" w14:textId="77777777" w:rsidR="00F93180" w:rsidRPr="004F05EE" w:rsidRDefault="00F93180" w:rsidP="0069288C">
      <w:pPr>
        <w:pStyle w:val="SingleTxtG"/>
        <w:ind w:left="2268" w:hanging="1134"/>
      </w:pPr>
      <w:r w:rsidRPr="004F05EE">
        <w:t>5.4.1.2.4.2.</w:t>
      </w:r>
      <w:r w:rsidRPr="004F05EE">
        <w:tab/>
        <w:t xml:space="preserve">With the load sensing valve set to the laden condition and the initial energy level set according to paragraph 6.1.2. of Annex 13 to this Regulation, the energy storage device(s) shall be isolated from further supply of air. The brakes shall be applied with a control pressure of 650 kPa at the coupling head and then released. Further applications shall be made until the pressure in the brake chambers is the same as that obtained after completing the tests defined in paragraphs 6.1.3. and 6.1.4. of Annex 13 to </w:t>
      </w:r>
      <w:r w:rsidR="006E44E1" w:rsidRPr="004F05EE">
        <w:t xml:space="preserve">this </w:t>
      </w:r>
      <w:r w:rsidRPr="004F05EE">
        <w:t>Regulation. The number of equivalent brake applications (n</w:t>
      </w:r>
      <w:r w:rsidRPr="004F05EE">
        <w:rPr>
          <w:vertAlign w:val="subscript"/>
        </w:rPr>
        <w:t>er</w:t>
      </w:r>
      <w:r w:rsidRPr="004F05EE">
        <w:t>) shall be noted.</w:t>
      </w:r>
    </w:p>
    <w:p w14:paraId="63100377" w14:textId="77777777" w:rsidR="00F93180" w:rsidRPr="004F05EE" w:rsidRDefault="00F93180" w:rsidP="00F93180">
      <w:pPr>
        <w:pStyle w:val="SingleTxtG"/>
        <w:tabs>
          <w:tab w:val="left" w:pos="2300"/>
        </w:tabs>
        <w:ind w:left="2300" w:hanging="1166"/>
      </w:pPr>
      <w:r w:rsidRPr="004F05EE">
        <w:tab/>
        <w:t>The equivalent number of static brake applications (n</w:t>
      </w:r>
      <w:r w:rsidRPr="004F05EE">
        <w:rPr>
          <w:vertAlign w:val="subscript"/>
        </w:rPr>
        <w:t>e</w:t>
      </w:r>
      <w:r w:rsidRPr="004F05EE">
        <w:t>) is to be recorded in the test report.</w:t>
      </w:r>
    </w:p>
    <w:p w14:paraId="7861E084" w14:textId="77777777" w:rsidR="00F93180" w:rsidRPr="004F05EE" w:rsidRDefault="00F93180" w:rsidP="00F93180">
      <w:pPr>
        <w:tabs>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spacing w:after="120"/>
        <w:ind w:left="2268" w:right="1134" w:hanging="1134"/>
        <w:jc w:val="both"/>
      </w:pPr>
      <w:r w:rsidRPr="004F05EE">
        <w:tab/>
      </w:r>
      <w:r w:rsidRPr="004F05EE">
        <w:tab/>
      </w:r>
      <w:r w:rsidRPr="004F05EE">
        <w:tab/>
        <w:t>Where n</w:t>
      </w:r>
      <w:r w:rsidRPr="004F05EE">
        <w:rPr>
          <w:vertAlign w:val="subscript"/>
        </w:rPr>
        <w:t>e</w:t>
      </w:r>
      <w:r w:rsidRPr="004F05EE">
        <w:t xml:space="preserve"> = </w:t>
      </w:r>
      <w:proofErr w:type="gramStart"/>
      <w:r w:rsidRPr="004F05EE">
        <w:t>1.2 .</w:t>
      </w:r>
      <w:proofErr w:type="gramEnd"/>
      <w:r w:rsidRPr="004F05EE">
        <w:t xml:space="preserve"> n</w:t>
      </w:r>
      <w:r w:rsidRPr="004F05EE">
        <w:rPr>
          <w:vertAlign w:val="subscript"/>
        </w:rPr>
        <w:t>er</w:t>
      </w:r>
      <w:r w:rsidRPr="004F05EE">
        <w:t xml:space="preserve"> and is to be rounded up to the nearest whole integer</w:t>
      </w:r>
      <w:r w:rsidR="007A4871" w:rsidRPr="004F05EE">
        <w:t>.</w:t>
      </w:r>
    </w:p>
    <w:p w14:paraId="5DEF248F" w14:textId="77777777" w:rsidR="00F93180" w:rsidRPr="004F05EE" w:rsidRDefault="00F93180" w:rsidP="00A80712">
      <w:pPr>
        <w:pStyle w:val="SingleTxtG"/>
        <w:keepNext/>
        <w:keepLines/>
        <w:ind w:left="2268" w:hanging="1134"/>
      </w:pPr>
      <w:r w:rsidRPr="004F05EE">
        <w:t>5.4.1.3.</w:t>
      </w:r>
      <w:r w:rsidRPr="004F05EE">
        <w:tab/>
        <w:t>Split Friction Test - Where an anti-lock braking system is to be defined as category A system then all such ABS configurations shall be subject to the performance requirements of paragraph 6.3.2. of Annex 13 to this Regulation.</w:t>
      </w:r>
    </w:p>
    <w:p w14:paraId="3A5A5E7D" w14:textId="77777777" w:rsidR="00F93180" w:rsidRPr="004F05EE" w:rsidRDefault="00F93180" w:rsidP="00F93180">
      <w:pPr>
        <w:pStyle w:val="SingleTxtG"/>
        <w:ind w:left="2268" w:hanging="1134"/>
      </w:pPr>
      <w:r w:rsidRPr="004F05EE">
        <w:t>5.4.1.4.</w:t>
      </w:r>
      <w:r w:rsidRPr="004F05EE">
        <w:tab/>
        <w:t xml:space="preserve">Low and </w:t>
      </w:r>
      <w:proofErr w:type="gramStart"/>
      <w:r w:rsidRPr="004F05EE">
        <w:t>high speed</w:t>
      </w:r>
      <w:proofErr w:type="gramEnd"/>
      <w:r w:rsidRPr="004F05EE">
        <w:t xml:space="preserve"> performance</w:t>
      </w:r>
    </w:p>
    <w:p w14:paraId="37E7A166" w14:textId="77777777" w:rsidR="00F93180" w:rsidRPr="004F05EE" w:rsidRDefault="00F93180" w:rsidP="00F93180">
      <w:pPr>
        <w:pStyle w:val="SingleTxtG"/>
        <w:ind w:left="2268" w:hanging="1134"/>
      </w:pPr>
      <w:r w:rsidRPr="004F05EE">
        <w:t>5.4.1.4.1.</w:t>
      </w:r>
      <w:r w:rsidRPr="004F05EE">
        <w:tab/>
        <w:t xml:space="preserve">With the trailer set as for utilization of adhesion evaluation, verification of the low and </w:t>
      </w:r>
      <w:proofErr w:type="gramStart"/>
      <w:r w:rsidRPr="004F05EE">
        <w:t>high speed</w:t>
      </w:r>
      <w:proofErr w:type="gramEnd"/>
      <w:r w:rsidRPr="004F05EE">
        <w:t xml:space="preserve"> performance shall be carried out according to paragraph 6.3.1. of Annex 13 to this Regulation.</w:t>
      </w:r>
    </w:p>
    <w:p w14:paraId="4C27A48A" w14:textId="77777777" w:rsidR="00F93180" w:rsidRPr="004F05EE" w:rsidRDefault="00F93180" w:rsidP="00F93180">
      <w:pPr>
        <w:pStyle w:val="SingleTxtG"/>
        <w:ind w:left="2268" w:hanging="1134"/>
      </w:pPr>
      <w:r w:rsidRPr="004F05EE">
        <w:t>5.4.1.4.2.</w:t>
      </w:r>
      <w:r w:rsidRPr="004F05EE">
        <w:tab/>
        <w:t>Where a tolerance exists between the number of exciter teeth and tyre circumference, functional checks shall be carried out at the extremes of tolerance in accordance with paragraph 6.3. of Annex 13 to this Regulation. This may be achieved by utilizing different tyre sizes or by producing special exciters to simulate frequency extremes.</w:t>
      </w:r>
    </w:p>
    <w:p w14:paraId="27E01DD9" w14:textId="77777777" w:rsidR="00F93180" w:rsidRPr="004F05EE" w:rsidRDefault="00F93180" w:rsidP="00F93180">
      <w:pPr>
        <w:pStyle w:val="SingleTxtG"/>
        <w:ind w:left="2268" w:hanging="1134"/>
      </w:pPr>
      <w:r w:rsidRPr="004F05EE">
        <w:t>5.4.1.5.</w:t>
      </w:r>
      <w:r w:rsidRPr="004F05EE">
        <w:tab/>
        <w:t>Additional checks</w:t>
      </w:r>
    </w:p>
    <w:p w14:paraId="5BE5CDE5" w14:textId="77777777" w:rsidR="00F93180" w:rsidRPr="004F05EE" w:rsidRDefault="00F93180" w:rsidP="00F93180">
      <w:pPr>
        <w:pStyle w:val="SingleTxtG"/>
        <w:ind w:left="2268" w:hanging="1134"/>
      </w:pPr>
      <w:r w:rsidRPr="004F05EE">
        <w:lastRenderedPageBreak/>
        <w:tab/>
        <w:t>The following additional checks shall be carried out with the towing vehicle unbraked and the trailer unladen.</w:t>
      </w:r>
    </w:p>
    <w:p w14:paraId="1A18AFA6" w14:textId="77777777" w:rsidR="00F93180" w:rsidRPr="004F05EE" w:rsidRDefault="0054245D" w:rsidP="00F93180">
      <w:pPr>
        <w:pStyle w:val="SingleTxtG"/>
        <w:ind w:left="2268" w:hanging="1134"/>
      </w:pPr>
      <w:r w:rsidRPr="004F05EE">
        <w:rPr>
          <w:iCs/>
          <w:lang w:val="en-CA"/>
        </w:rPr>
        <w:t>5.4.1.5.1.</w:t>
      </w:r>
      <w:r w:rsidRPr="004F05EE">
        <w:rPr>
          <w:iCs/>
          <w:lang w:val="en-CA"/>
        </w:rPr>
        <w:tab/>
        <w:t xml:space="preserve">When the axle or axle group passes </w:t>
      </w:r>
      <w:r w:rsidR="00F93180" w:rsidRPr="004F05EE">
        <w:t>from a high adhesion surface (k</w:t>
      </w:r>
      <w:r w:rsidR="00F93180" w:rsidRPr="004F05EE">
        <w:rPr>
          <w:vertAlign w:val="subscript"/>
        </w:rPr>
        <w:t>H</w:t>
      </w:r>
      <w:r w:rsidR="00F93180" w:rsidRPr="004F05EE">
        <w:t>) to a low adhesion surface (k</w:t>
      </w:r>
      <w:r w:rsidR="00F93180" w:rsidRPr="004F05EE">
        <w:rPr>
          <w:vertAlign w:val="subscript"/>
        </w:rPr>
        <w:t>L</w:t>
      </w:r>
      <w:r w:rsidR="00F93180" w:rsidRPr="004F05EE">
        <w:t>) where k</w:t>
      </w:r>
      <w:r w:rsidR="00F93180" w:rsidRPr="004F05EE">
        <w:rPr>
          <w:vertAlign w:val="subscript"/>
        </w:rPr>
        <w:t>H</w:t>
      </w:r>
      <w:r w:rsidR="00F93180" w:rsidRPr="004F05EE">
        <w:t xml:space="preserve"> </w:t>
      </w:r>
      <w:r w:rsidR="007A4871" w:rsidRPr="004F05EE">
        <w:t>≥</w:t>
      </w:r>
      <w:r w:rsidR="00F93180" w:rsidRPr="004F05EE">
        <w:t xml:space="preserve"> 0.5 and k</w:t>
      </w:r>
      <w:r w:rsidR="00F93180" w:rsidRPr="004F05EE">
        <w:rPr>
          <w:vertAlign w:val="subscript"/>
        </w:rPr>
        <w:t>H</w:t>
      </w:r>
      <w:r w:rsidR="00F93180" w:rsidRPr="004F05EE">
        <w:t xml:space="preserve"> / k</w:t>
      </w:r>
      <w:r w:rsidR="00F93180" w:rsidRPr="004F05EE">
        <w:rPr>
          <w:vertAlign w:val="subscript"/>
        </w:rPr>
        <w:t>L</w:t>
      </w:r>
      <w:r w:rsidR="00F93180" w:rsidRPr="004F05EE">
        <w:t xml:space="preserve"> </w:t>
      </w:r>
      <w:r w:rsidR="007A4871" w:rsidRPr="004F05EE">
        <w:t>≥</w:t>
      </w:r>
      <w:r w:rsidR="00F93180" w:rsidRPr="004F05EE">
        <w:t xml:space="preserve"> 2, with a control pressure at the coupling head of 650 kPa, the directly controlled wheels shall not lock. The running speed and the instant of applying the trailer brakes is so calculated that with the anti-lock braking system full cycling on the high adhesion surface, the passage from one surface to the other being made at approximately 80 km/h </w:t>
      </w:r>
      <w:r w:rsidRPr="004F05EE">
        <w:rPr>
          <w:iCs/>
          <w:lang w:val="en-CA"/>
        </w:rPr>
        <w:t>and at 40 km/h.</w:t>
      </w:r>
    </w:p>
    <w:p w14:paraId="40172488" w14:textId="77777777" w:rsidR="00F93180" w:rsidRPr="004F05EE" w:rsidRDefault="00F93180" w:rsidP="00F93180">
      <w:pPr>
        <w:pStyle w:val="SingleTxtG"/>
        <w:ind w:left="2268" w:hanging="1134"/>
      </w:pPr>
      <w:r w:rsidRPr="004F05EE">
        <w:t>5.4.1.5.2.</w:t>
      </w:r>
      <w:r w:rsidRPr="004F05EE">
        <w:tab/>
        <w:t>When the trailer passes from a low adhesion surface (k</w:t>
      </w:r>
      <w:r w:rsidRPr="004F05EE">
        <w:rPr>
          <w:vertAlign w:val="subscript"/>
        </w:rPr>
        <w:t>L</w:t>
      </w:r>
      <w:r w:rsidRPr="004F05EE">
        <w:t>) to a high adhesion surface (k</w:t>
      </w:r>
      <w:r w:rsidRPr="004F05EE">
        <w:rPr>
          <w:vertAlign w:val="subscript"/>
        </w:rPr>
        <w:t>H</w:t>
      </w:r>
      <w:r w:rsidRPr="004F05EE">
        <w:t>) where k</w:t>
      </w:r>
      <w:r w:rsidRPr="004F05EE">
        <w:rPr>
          <w:vertAlign w:val="subscript"/>
        </w:rPr>
        <w:t>H</w:t>
      </w:r>
      <w:r w:rsidRPr="004F05EE">
        <w:t xml:space="preserve"> </w:t>
      </w:r>
      <w:r w:rsidR="007A4871" w:rsidRPr="004F05EE">
        <w:t>≥</w:t>
      </w:r>
      <w:r w:rsidRPr="004F05EE">
        <w:t xml:space="preserve"> 0.5 and k</w:t>
      </w:r>
      <w:r w:rsidRPr="004F05EE">
        <w:rPr>
          <w:vertAlign w:val="subscript"/>
        </w:rPr>
        <w:t>H</w:t>
      </w:r>
      <w:r w:rsidRPr="004F05EE">
        <w:t xml:space="preserve"> / k</w:t>
      </w:r>
      <w:r w:rsidRPr="004F05EE">
        <w:rPr>
          <w:vertAlign w:val="subscript"/>
        </w:rPr>
        <w:t>L</w:t>
      </w:r>
      <w:r w:rsidRPr="004F05EE">
        <w:t xml:space="preserve"> </w:t>
      </w:r>
      <w:r w:rsidR="007A4871" w:rsidRPr="004F05EE">
        <w:t>≥</w:t>
      </w:r>
      <w:r w:rsidRPr="004F05EE">
        <w:t xml:space="preserve"> 2, with a control pressure at the coupling head of 650 kPa, the pressure at the brake chambers shall rise to an appropriate high value within a reasonable time and the trailer shall not deviate from its initial course. The running speed and the instant of applying the brakes is so calculated that, with the anti-lock braking system full cycling on the low adhesion surface, the passage from one surface to the other occurs at approximately 50 km/h.</w:t>
      </w:r>
    </w:p>
    <w:p w14:paraId="52E15C35" w14:textId="77777777" w:rsidR="00F93180" w:rsidRPr="004F05EE" w:rsidRDefault="00F93180" w:rsidP="00F93180">
      <w:pPr>
        <w:pStyle w:val="SingleTxtG"/>
        <w:ind w:left="2268" w:hanging="1134"/>
      </w:pPr>
      <w:r w:rsidRPr="004F05EE">
        <w:t>5.4.1.6.</w:t>
      </w:r>
      <w:r w:rsidRPr="004F05EE">
        <w:tab/>
        <w:t>Documentation relating to the controller(s) shall be made available as required by paragraph 5.1.5 of the Regulation and paragraph 4.1. of Annex 13 to this Regulation, including</w:t>
      </w:r>
      <w:r w:rsidR="00287AE2" w:rsidRPr="004F05EE">
        <w:t xml:space="preserve"> its</w:t>
      </w:r>
      <w:r w:rsidRPr="004F05EE">
        <w:t xml:space="preserve"> footnote 12.</w:t>
      </w:r>
    </w:p>
    <w:p w14:paraId="2A9B3F30" w14:textId="77777777" w:rsidR="00F93180" w:rsidRPr="004F05EE" w:rsidRDefault="00F93180" w:rsidP="00F93180">
      <w:pPr>
        <w:pStyle w:val="SingleTxtG"/>
        <w:ind w:left="2268" w:hanging="1134"/>
      </w:pPr>
      <w:r w:rsidRPr="004F05EE">
        <w:t>5.5.</w:t>
      </w:r>
      <w:r w:rsidRPr="004F05EE">
        <w:tab/>
        <w:t>Approval report</w:t>
      </w:r>
    </w:p>
    <w:p w14:paraId="20D3D76D" w14:textId="77777777" w:rsidR="00F93180" w:rsidRPr="004F05EE" w:rsidRDefault="00F93180" w:rsidP="00F93180">
      <w:pPr>
        <w:pStyle w:val="SingleTxtG"/>
        <w:ind w:left="2268" w:hanging="1134"/>
      </w:pPr>
      <w:r w:rsidRPr="004F05EE">
        <w:t>5.5.1.</w:t>
      </w:r>
      <w:r w:rsidRPr="004F05EE">
        <w:tab/>
        <w:t>An approval report shall be produced, the content of which is defined in Appendix 6 to this annex.</w:t>
      </w:r>
    </w:p>
    <w:p w14:paraId="79FC32E8" w14:textId="77777777" w:rsidR="00F93180" w:rsidRPr="004F05EE" w:rsidRDefault="00F93180" w:rsidP="00F93180">
      <w:pPr>
        <w:tabs>
          <w:tab w:val="left" w:pos="1418"/>
        </w:tabs>
        <w:autoSpaceDE w:val="0"/>
        <w:autoSpaceDN w:val="0"/>
        <w:adjustRightInd w:val="0"/>
        <w:spacing w:after="120"/>
        <w:ind w:left="2268" w:right="1134" w:hanging="1134"/>
        <w:jc w:val="both"/>
      </w:pPr>
      <w:r w:rsidRPr="004F05EE">
        <w:t>6.</w:t>
      </w:r>
      <w:r w:rsidRPr="004F05EE">
        <w:tab/>
      </w:r>
      <w:r w:rsidR="0069288C" w:rsidRPr="004F05EE">
        <w:tab/>
      </w:r>
      <w:r w:rsidRPr="004F05EE">
        <w:t>Vehicle stability function</w:t>
      </w:r>
    </w:p>
    <w:p w14:paraId="5B39E4F7" w14:textId="77777777" w:rsidR="00F93180" w:rsidRPr="004F05EE" w:rsidRDefault="00F93180" w:rsidP="00F93180">
      <w:pPr>
        <w:tabs>
          <w:tab w:val="left" w:pos="1418"/>
        </w:tabs>
        <w:autoSpaceDE w:val="0"/>
        <w:autoSpaceDN w:val="0"/>
        <w:adjustRightInd w:val="0"/>
        <w:spacing w:after="120"/>
        <w:ind w:left="2268" w:right="1134" w:hanging="1134"/>
        <w:jc w:val="both"/>
      </w:pPr>
      <w:r w:rsidRPr="004F05EE">
        <w:t>6.1.</w:t>
      </w:r>
      <w:r w:rsidRPr="004F05EE">
        <w:tab/>
        <w:t>General</w:t>
      </w:r>
    </w:p>
    <w:p w14:paraId="5711CD24" w14:textId="77777777" w:rsidR="00F93180" w:rsidRPr="004F05EE" w:rsidRDefault="00F93180" w:rsidP="00F93180">
      <w:pPr>
        <w:pStyle w:val="BodyTextIndent"/>
        <w:ind w:left="2268" w:right="1134" w:hanging="1134"/>
      </w:pPr>
      <w:r w:rsidRPr="004F05EE">
        <w:t>6.1.1.</w:t>
      </w:r>
      <w:r w:rsidRPr="004F05EE">
        <w:tab/>
        <w:t>This section defines a test procedure to determine the dynamic characteristics of a vehicle equipped with a vehicle stability function consisting of at least one of the following functions:</w:t>
      </w:r>
    </w:p>
    <w:p w14:paraId="60F7D01E" w14:textId="77777777" w:rsidR="00F93180" w:rsidRPr="004F05EE" w:rsidRDefault="00F93180" w:rsidP="00F93180">
      <w:pPr>
        <w:tabs>
          <w:tab w:val="left" w:pos="1418"/>
          <w:tab w:val="left" w:pos="1985"/>
        </w:tabs>
        <w:autoSpaceDE w:val="0"/>
        <w:autoSpaceDN w:val="0"/>
        <w:adjustRightInd w:val="0"/>
        <w:spacing w:after="120"/>
        <w:ind w:left="2835" w:right="1134" w:hanging="567"/>
        <w:jc w:val="both"/>
      </w:pPr>
      <w:r w:rsidRPr="004F05EE">
        <w:t>(a)</w:t>
      </w:r>
      <w:r w:rsidRPr="004F05EE">
        <w:tab/>
        <w:t xml:space="preserve">Directional </w:t>
      </w:r>
      <w:proofErr w:type="gramStart"/>
      <w:r w:rsidRPr="004F05EE">
        <w:t>control</w:t>
      </w:r>
      <w:r w:rsidR="0069288C" w:rsidRPr="004F05EE">
        <w:t>;</w:t>
      </w:r>
      <w:proofErr w:type="gramEnd"/>
    </w:p>
    <w:p w14:paraId="1DF7FA46" w14:textId="77777777" w:rsidR="00F93180" w:rsidRPr="004F05EE" w:rsidRDefault="00F93180" w:rsidP="00F93180">
      <w:pPr>
        <w:tabs>
          <w:tab w:val="left" w:pos="1418"/>
          <w:tab w:val="left" w:pos="1985"/>
        </w:tabs>
        <w:autoSpaceDE w:val="0"/>
        <w:autoSpaceDN w:val="0"/>
        <w:adjustRightInd w:val="0"/>
        <w:spacing w:after="120"/>
        <w:ind w:left="2835" w:right="1134" w:hanging="567"/>
        <w:jc w:val="both"/>
      </w:pPr>
      <w:r w:rsidRPr="004F05EE">
        <w:t>(b)</w:t>
      </w:r>
      <w:r w:rsidRPr="004F05EE">
        <w:tab/>
        <w:t>Roll-over control</w:t>
      </w:r>
      <w:r w:rsidR="0069288C" w:rsidRPr="004F05EE">
        <w:t>.</w:t>
      </w:r>
    </w:p>
    <w:p w14:paraId="4D490E12" w14:textId="77777777" w:rsidR="00F93180" w:rsidRPr="004F05EE" w:rsidRDefault="00F93180" w:rsidP="00F93180">
      <w:pPr>
        <w:tabs>
          <w:tab w:val="left" w:pos="1418"/>
        </w:tabs>
        <w:autoSpaceDE w:val="0"/>
        <w:autoSpaceDN w:val="0"/>
        <w:adjustRightInd w:val="0"/>
        <w:spacing w:after="120"/>
        <w:ind w:left="2268" w:right="1134" w:hanging="1134"/>
        <w:jc w:val="both"/>
      </w:pPr>
      <w:r w:rsidRPr="004F05EE">
        <w:t>6.2.</w:t>
      </w:r>
      <w:r w:rsidRPr="004F05EE">
        <w:tab/>
        <w:t>Information document</w:t>
      </w:r>
    </w:p>
    <w:p w14:paraId="06AD9CB0" w14:textId="77777777" w:rsidR="00F93180" w:rsidRPr="004F05EE" w:rsidRDefault="00F93180" w:rsidP="00F93180">
      <w:pPr>
        <w:tabs>
          <w:tab w:val="left" w:pos="1418"/>
        </w:tabs>
        <w:autoSpaceDE w:val="0"/>
        <w:autoSpaceDN w:val="0"/>
        <w:adjustRightInd w:val="0"/>
        <w:spacing w:after="120"/>
        <w:ind w:left="2268" w:right="1134" w:hanging="1134"/>
        <w:jc w:val="both"/>
      </w:pPr>
      <w:r w:rsidRPr="004F05EE">
        <w:t>6.2.1.</w:t>
      </w:r>
      <w:r w:rsidRPr="004F05EE">
        <w:tab/>
        <w:t xml:space="preserve">The system/vehicle manufacturer shall supply to the Technical Service an </w:t>
      </w:r>
      <w:r w:rsidR="00287AE2" w:rsidRPr="004F05EE">
        <w:t xml:space="preserve">information document </w:t>
      </w:r>
      <w:r w:rsidRPr="004F05EE">
        <w:t xml:space="preserve">of the control function(s) for which performance verification is required. This document shall contain at least the information defined in Appendix 7 to this </w:t>
      </w:r>
      <w:r w:rsidR="00287AE2" w:rsidRPr="004F05EE">
        <w:t>annex</w:t>
      </w:r>
      <w:r w:rsidRPr="004F05EE">
        <w:t>.</w:t>
      </w:r>
    </w:p>
    <w:p w14:paraId="4D60BEBD" w14:textId="77777777" w:rsidR="00F93180" w:rsidRPr="004F05EE" w:rsidRDefault="00F93180" w:rsidP="00F93180">
      <w:pPr>
        <w:tabs>
          <w:tab w:val="left" w:pos="1418"/>
        </w:tabs>
        <w:autoSpaceDE w:val="0"/>
        <w:autoSpaceDN w:val="0"/>
        <w:adjustRightInd w:val="0"/>
        <w:spacing w:after="120"/>
        <w:ind w:left="2268" w:right="1134" w:hanging="1134"/>
        <w:jc w:val="both"/>
      </w:pPr>
      <w:r w:rsidRPr="004F05EE">
        <w:t>6.3.</w:t>
      </w:r>
      <w:r w:rsidRPr="004F05EE">
        <w:tab/>
        <w:t>Definition of test vehicle(s)</w:t>
      </w:r>
    </w:p>
    <w:p w14:paraId="13823859" w14:textId="77777777" w:rsidR="00F93180" w:rsidRPr="004F05EE" w:rsidRDefault="00F93180" w:rsidP="00F93180">
      <w:pPr>
        <w:tabs>
          <w:tab w:val="left" w:pos="1418"/>
        </w:tabs>
        <w:autoSpaceDE w:val="0"/>
        <w:autoSpaceDN w:val="0"/>
        <w:adjustRightInd w:val="0"/>
        <w:spacing w:after="120"/>
        <w:ind w:left="2268" w:right="1134" w:hanging="1134"/>
        <w:jc w:val="both"/>
      </w:pPr>
      <w:r w:rsidRPr="004F05EE">
        <w:t>6.3.1.</w:t>
      </w:r>
      <w:r w:rsidRPr="004F05EE">
        <w:tab/>
        <w:t>Based on the stability control function(s) and their application(s) defined in the manufacturer's information document the Technical Service shall carry out a performance verification. This may include one or more dynamic manoeuvres as defined in paragraph 2.2.3. of Annex 21 to this Regulation on a trailer(s) having up to three axles which is representative of the application(s) defined in paragraph 2.1. of the manufacturers information document.</w:t>
      </w:r>
    </w:p>
    <w:p w14:paraId="05B86017" w14:textId="77777777" w:rsidR="00F93180" w:rsidRPr="004F05EE" w:rsidRDefault="00F93180" w:rsidP="00F93180">
      <w:pPr>
        <w:tabs>
          <w:tab w:val="left" w:pos="1418"/>
        </w:tabs>
        <w:autoSpaceDE w:val="0"/>
        <w:autoSpaceDN w:val="0"/>
        <w:adjustRightInd w:val="0"/>
        <w:spacing w:after="120"/>
        <w:ind w:left="2268" w:right="1134" w:hanging="1134"/>
        <w:jc w:val="both"/>
      </w:pPr>
      <w:r w:rsidRPr="004F05EE">
        <w:t>6.3.1.1.</w:t>
      </w:r>
      <w:r w:rsidRPr="004F05EE">
        <w:tab/>
        <w:t>When selecting the trailer(s) for evaluation, consideration shall also be given to the following:</w:t>
      </w:r>
    </w:p>
    <w:p w14:paraId="0D4AF6D9" w14:textId="77777777" w:rsidR="00F93180" w:rsidRPr="004F05EE" w:rsidRDefault="00F93180" w:rsidP="00F93180">
      <w:pPr>
        <w:tabs>
          <w:tab w:val="left" w:pos="1418"/>
          <w:tab w:val="left" w:pos="1985"/>
        </w:tabs>
        <w:autoSpaceDE w:val="0"/>
        <w:autoSpaceDN w:val="0"/>
        <w:adjustRightInd w:val="0"/>
        <w:spacing w:after="120"/>
        <w:ind w:left="2835" w:right="1134" w:hanging="567"/>
        <w:jc w:val="both"/>
      </w:pPr>
      <w:r w:rsidRPr="004F05EE">
        <w:lastRenderedPageBreak/>
        <w:t>(a)</w:t>
      </w:r>
      <w:r w:rsidRPr="004F05EE">
        <w:tab/>
        <w:t xml:space="preserve">Suspension type: for each suspension group, e.g. balanced pneumatic, a trailer of that specification shall be </w:t>
      </w:r>
      <w:proofErr w:type="gramStart"/>
      <w:r w:rsidRPr="004F05EE">
        <w:t>evaluated;</w:t>
      </w:r>
      <w:proofErr w:type="gramEnd"/>
    </w:p>
    <w:p w14:paraId="0FECA7EB" w14:textId="77777777" w:rsidR="00F93180" w:rsidRPr="004F05EE" w:rsidRDefault="00F93180" w:rsidP="00F93180">
      <w:pPr>
        <w:tabs>
          <w:tab w:val="left" w:pos="1418"/>
          <w:tab w:val="left" w:pos="1985"/>
        </w:tabs>
        <w:autoSpaceDE w:val="0"/>
        <w:autoSpaceDN w:val="0"/>
        <w:adjustRightInd w:val="0"/>
        <w:spacing w:after="120"/>
        <w:ind w:left="2835" w:right="1134" w:hanging="567"/>
        <w:jc w:val="both"/>
      </w:pPr>
      <w:r w:rsidRPr="004F05EE">
        <w:t>(b)</w:t>
      </w:r>
      <w:r w:rsidRPr="004F05EE">
        <w:tab/>
      </w:r>
      <w:proofErr w:type="gramStart"/>
      <w:r w:rsidRPr="004F05EE">
        <w:t>Wheel base</w:t>
      </w:r>
      <w:proofErr w:type="gramEnd"/>
      <w:r w:rsidRPr="004F05EE">
        <w:t>: wheel base shall not be a limiting factor;</w:t>
      </w:r>
    </w:p>
    <w:p w14:paraId="04F2A7FC" w14:textId="77777777" w:rsidR="00F93180" w:rsidRPr="004F05EE" w:rsidRDefault="00F93180" w:rsidP="00F93180">
      <w:pPr>
        <w:tabs>
          <w:tab w:val="left" w:pos="1418"/>
          <w:tab w:val="left" w:pos="1985"/>
        </w:tabs>
        <w:autoSpaceDE w:val="0"/>
        <w:autoSpaceDN w:val="0"/>
        <w:adjustRightInd w:val="0"/>
        <w:spacing w:after="120"/>
        <w:ind w:left="2835" w:right="1134" w:hanging="567"/>
        <w:jc w:val="both"/>
      </w:pPr>
      <w:r w:rsidRPr="004F05EE">
        <w:t>(c)</w:t>
      </w:r>
      <w:r w:rsidRPr="004F05EE">
        <w:tab/>
        <w:t xml:space="preserve">Brake type: approval shall be limited to trailers with S-cam or disc </w:t>
      </w:r>
      <w:proofErr w:type="gramStart"/>
      <w:r w:rsidRPr="004F05EE">
        <w:t>brakes</w:t>
      </w:r>
      <w:proofErr w:type="gramEnd"/>
      <w:r w:rsidRPr="004F05EE">
        <w:t xml:space="preserve"> but should other types become available, then comparative testing may be required;</w:t>
      </w:r>
    </w:p>
    <w:p w14:paraId="6C231834" w14:textId="77777777" w:rsidR="00F93180" w:rsidRPr="004F05EE" w:rsidRDefault="00F93180" w:rsidP="00F93180">
      <w:pPr>
        <w:tabs>
          <w:tab w:val="left" w:pos="1418"/>
          <w:tab w:val="left" w:pos="1985"/>
        </w:tabs>
        <w:autoSpaceDE w:val="0"/>
        <w:autoSpaceDN w:val="0"/>
        <w:adjustRightInd w:val="0"/>
        <w:spacing w:after="120"/>
        <w:ind w:left="2835" w:right="1134" w:hanging="567"/>
        <w:jc w:val="both"/>
      </w:pPr>
      <w:r w:rsidRPr="004F05EE">
        <w:t>(d)</w:t>
      </w:r>
      <w:r w:rsidRPr="004F05EE">
        <w:tab/>
        <w:t xml:space="preserve">Braking system: the braking system of the trailer(s) to be evaluated shall comply with </w:t>
      </w:r>
      <w:proofErr w:type="gramStart"/>
      <w:r w:rsidRPr="004F05EE">
        <w:t>all of</w:t>
      </w:r>
      <w:proofErr w:type="gramEnd"/>
      <w:r w:rsidRPr="004F05EE">
        <w:t xml:space="preserve"> the relevant requirements of this Regulation.</w:t>
      </w:r>
    </w:p>
    <w:p w14:paraId="196482CC" w14:textId="77777777" w:rsidR="00F93180" w:rsidRPr="004F05EE" w:rsidRDefault="00F93180" w:rsidP="00F93180">
      <w:pPr>
        <w:tabs>
          <w:tab w:val="left" w:pos="1418"/>
        </w:tabs>
        <w:autoSpaceDE w:val="0"/>
        <w:autoSpaceDN w:val="0"/>
        <w:adjustRightInd w:val="0"/>
        <w:spacing w:after="120"/>
        <w:ind w:left="2268" w:right="1134" w:hanging="1134"/>
        <w:jc w:val="both"/>
      </w:pPr>
      <w:r w:rsidRPr="004F05EE">
        <w:t>6.4.</w:t>
      </w:r>
      <w:r w:rsidRPr="004F05EE">
        <w:tab/>
        <w:t>Test schedule</w:t>
      </w:r>
    </w:p>
    <w:p w14:paraId="3FFA81FC" w14:textId="77777777" w:rsidR="00F93180" w:rsidRPr="004F05EE" w:rsidRDefault="00F93180" w:rsidP="00F93180">
      <w:pPr>
        <w:tabs>
          <w:tab w:val="left" w:pos="1418"/>
        </w:tabs>
        <w:spacing w:after="120"/>
        <w:ind w:left="2268" w:right="1134" w:hanging="1134"/>
        <w:jc w:val="both"/>
      </w:pPr>
      <w:r w:rsidRPr="004F05EE">
        <w:t>6.4.1.</w:t>
      </w:r>
      <w:r w:rsidRPr="004F05EE">
        <w:tab/>
        <w:t xml:space="preserve">To evaluate the vehicle stability </w:t>
      </w:r>
      <w:proofErr w:type="gramStart"/>
      <w:r w:rsidRPr="004F05EE">
        <w:t>control</w:t>
      </w:r>
      <w:proofErr w:type="gramEnd"/>
      <w:r w:rsidRPr="004F05EE">
        <w:t xml:space="preserve"> function the tests used shall be agreed between the system/vehicle manufacturer and the Technical Service and shall include conditions, appropriate to the function being evaluated, that would without the intervention of the stability control function result in loss of directional control or roll-over. The dynamic manoeuvres, test conditions and results shall be included in the test report.</w:t>
      </w:r>
    </w:p>
    <w:p w14:paraId="08596B08" w14:textId="77777777" w:rsidR="00F93180" w:rsidRPr="004F05EE" w:rsidRDefault="00F93180" w:rsidP="00F93180">
      <w:pPr>
        <w:tabs>
          <w:tab w:val="left" w:pos="1418"/>
        </w:tabs>
        <w:autoSpaceDE w:val="0"/>
        <w:autoSpaceDN w:val="0"/>
        <w:adjustRightInd w:val="0"/>
        <w:spacing w:after="120"/>
        <w:ind w:left="2268" w:right="1134" w:hanging="1134"/>
        <w:jc w:val="both"/>
      </w:pPr>
      <w:r w:rsidRPr="004F05EE">
        <w:t>6.5.</w:t>
      </w:r>
      <w:r w:rsidRPr="004F05EE">
        <w:tab/>
        <w:t>Towing vehicle</w:t>
      </w:r>
    </w:p>
    <w:p w14:paraId="696BB425" w14:textId="77777777" w:rsidR="00F93180" w:rsidRPr="004F05EE" w:rsidRDefault="00F93180" w:rsidP="00F93180">
      <w:pPr>
        <w:tabs>
          <w:tab w:val="left" w:pos="1418"/>
        </w:tabs>
        <w:autoSpaceDE w:val="0"/>
        <w:autoSpaceDN w:val="0"/>
        <w:adjustRightInd w:val="0"/>
        <w:spacing w:after="120"/>
        <w:ind w:left="2268" w:right="1134" w:hanging="1134"/>
        <w:jc w:val="both"/>
      </w:pPr>
      <w:r w:rsidRPr="004F05EE">
        <w:t>6.5.1.</w:t>
      </w:r>
      <w:r w:rsidRPr="004F05EE">
        <w:tab/>
        <w:t>The towing vehicle used for evaluating the performance of the vehicle (trailer) stability function shall have the necessary pneumatic and electrical connections and if the towing vehicle is equipped with a vehicle stability function as defined in paragraph 2.34. of this Regulation that function shall be disabled.</w:t>
      </w:r>
    </w:p>
    <w:p w14:paraId="63EAF004" w14:textId="77777777" w:rsidR="00F93180" w:rsidRPr="004F05EE" w:rsidRDefault="00F93180" w:rsidP="00F93180">
      <w:pPr>
        <w:tabs>
          <w:tab w:val="left" w:pos="1418"/>
        </w:tabs>
        <w:autoSpaceDE w:val="0"/>
        <w:autoSpaceDN w:val="0"/>
        <w:adjustRightInd w:val="0"/>
        <w:spacing w:after="120"/>
        <w:ind w:left="2268" w:right="1134" w:hanging="1134"/>
        <w:jc w:val="both"/>
      </w:pPr>
      <w:r w:rsidRPr="004F05EE">
        <w:t>6.6.</w:t>
      </w:r>
      <w:r w:rsidRPr="004F05EE">
        <w:tab/>
        <w:t>Test report</w:t>
      </w:r>
    </w:p>
    <w:p w14:paraId="4706BDF7" w14:textId="77777777" w:rsidR="007639AC" w:rsidRPr="004F05EE" w:rsidRDefault="007639AC" w:rsidP="007639AC">
      <w:pPr>
        <w:pStyle w:val="SingleTxtG"/>
        <w:ind w:left="2268" w:hanging="1134"/>
      </w:pPr>
      <w:r w:rsidRPr="004F05EE">
        <w:t>6.6.1.</w:t>
      </w:r>
      <w:r w:rsidRPr="004F05EE">
        <w:tab/>
        <w:t>A test report shall be produced, the content of which shall be at least that defined in Appendix 8 to this annex.</w:t>
      </w:r>
    </w:p>
    <w:p w14:paraId="68B297E0" w14:textId="77777777" w:rsidR="007639AC" w:rsidRPr="004F05EE" w:rsidRDefault="00CB2FF8" w:rsidP="00CB2FF8">
      <w:pPr>
        <w:pStyle w:val="HChG"/>
        <w:ind w:right="992"/>
        <w:rPr>
          <w:spacing w:val="-8"/>
        </w:rPr>
      </w:pPr>
      <w:r w:rsidRPr="004F05EE">
        <w:br w:type="page"/>
      </w:r>
      <w:r w:rsidR="007639AC" w:rsidRPr="004F05EE">
        <w:lastRenderedPageBreak/>
        <w:tab/>
      </w:r>
      <w:r w:rsidR="007639AC" w:rsidRPr="004F05EE">
        <w:tab/>
      </w:r>
      <w:bookmarkStart w:id="121" w:name="_Toc381088930"/>
      <w:r w:rsidR="007639AC" w:rsidRPr="004F05EE">
        <w:rPr>
          <w:spacing w:val="-8"/>
        </w:rPr>
        <w:t xml:space="preserve">Part 2 </w:t>
      </w:r>
      <w:r w:rsidR="007639AC" w:rsidRPr="004F05EE">
        <w:rPr>
          <w:spacing w:val="-8"/>
        </w:rPr>
        <w:noBreakHyphen/>
        <w:t xml:space="preserve"> Performance testing of motor vehicle braking components</w:t>
      </w:r>
      <w:bookmarkEnd w:id="121"/>
    </w:p>
    <w:p w14:paraId="267962D7" w14:textId="77777777" w:rsidR="007639AC" w:rsidRPr="004F05EE" w:rsidRDefault="007639AC" w:rsidP="007639AC">
      <w:pPr>
        <w:pStyle w:val="SingleTxtG"/>
        <w:ind w:left="2268" w:hanging="1134"/>
      </w:pPr>
      <w:r w:rsidRPr="004F05EE">
        <w:t>1.</w:t>
      </w:r>
      <w:r w:rsidRPr="004F05EE">
        <w:tab/>
        <w:t>General</w:t>
      </w:r>
    </w:p>
    <w:p w14:paraId="19D18C41" w14:textId="77777777" w:rsidR="007639AC" w:rsidRPr="004F05EE" w:rsidRDefault="007639AC" w:rsidP="007639AC">
      <w:pPr>
        <w:pStyle w:val="SingleTxtG"/>
        <w:ind w:left="2268"/>
      </w:pPr>
      <w:r w:rsidRPr="004F05EE">
        <w:t>Part 2 defines the procedures applicable in defining the performance of the following:</w:t>
      </w:r>
    </w:p>
    <w:p w14:paraId="16FE4B4B" w14:textId="77777777" w:rsidR="007639AC" w:rsidRPr="004F05EE" w:rsidRDefault="007639AC" w:rsidP="007639AC">
      <w:pPr>
        <w:pStyle w:val="SingleTxtG"/>
        <w:ind w:left="2268" w:hanging="1134"/>
      </w:pPr>
      <w:r w:rsidRPr="004F05EE">
        <w:t>1.1.</w:t>
      </w:r>
      <w:r w:rsidRPr="004F05EE">
        <w:tab/>
        <w:t>A vehicle stability function.</w:t>
      </w:r>
    </w:p>
    <w:p w14:paraId="349B4022" w14:textId="77777777" w:rsidR="007639AC" w:rsidRPr="004F05EE" w:rsidRDefault="007639AC" w:rsidP="007639AC">
      <w:pPr>
        <w:pStyle w:val="SingleTxtG"/>
        <w:ind w:left="2268" w:hanging="1134"/>
      </w:pPr>
      <w:r w:rsidRPr="004F05EE">
        <w:t>1.1.1.</w:t>
      </w:r>
      <w:r w:rsidRPr="004F05EE">
        <w:tab/>
        <w:t>General</w:t>
      </w:r>
    </w:p>
    <w:p w14:paraId="42F8218F" w14:textId="77777777" w:rsidR="007639AC" w:rsidRPr="004F05EE" w:rsidRDefault="007639AC" w:rsidP="007639AC">
      <w:pPr>
        <w:pStyle w:val="SingleTxtG"/>
        <w:ind w:left="2268" w:hanging="1134"/>
      </w:pPr>
      <w:r w:rsidRPr="004F05EE">
        <w:t>1.1.1.1.</w:t>
      </w:r>
      <w:r w:rsidRPr="004F05EE">
        <w:tab/>
        <w:t>This section defines the procedure of determining the dynamic characteristics of a vehicle equipped with a vehicle stability function as specified in paragraph 5.2.1.32. of this Regulation.</w:t>
      </w:r>
    </w:p>
    <w:p w14:paraId="442C302F" w14:textId="77777777" w:rsidR="007639AC" w:rsidRPr="004F05EE" w:rsidRDefault="007639AC" w:rsidP="007639AC">
      <w:pPr>
        <w:pStyle w:val="SingleTxtG"/>
        <w:ind w:left="2268" w:hanging="1134"/>
      </w:pPr>
      <w:r w:rsidRPr="004F05EE">
        <w:t>1.1.2.</w:t>
      </w:r>
      <w:r w:rsidRPr="004F05EE">
        <w:tab/>
        <w:t>Information document</w:t>
      </w:r>
    </w:p>
    <w:p w14:paraId="6E414E9E" w14:textId="77777777" w:rsidR="007639AC" w:rsidRPr="004F05EE" w:rsidRDefault="007639AC" w:rsidP="007639AC">
      <w:pPr>
        <w:pStyle w:val="SingleTxtG"/>
        <w:ind w:left="2268" w:hanging="1134"/>
      </w:pPr>
      <w:r w:rsidRPr="004F05EE">
        <w:t>1.1.2.1.</w:t>
      </w:r>
      <w:r w:rsidRPr="004F05EE">
        <w:tab/>
        <w:t>The system manufacturer shall supply the Technical Service with an information document on the vehicle stability control function(s) for which performance verification is required. This document shall contain at least the information defined in Appendix 11 to this annex and shall be attached as an appendix to the test report.</w:t>
      </w:r>
    </w:p>
    <w:p w14:paraId="5A71F18B" w14:textId="77777777" w:rsidR="007639AC" w:rsidRPr="004F05EE" w:rsidRDefault="007639AC" w:rsidP="007639AC">
      <w:pPr>
        <w:pStyle w:val="SingleTxtG"/>
        <w:ind w:left="2268" w:hanging="1134"/>
      </w:pPr>
      <w:r w:rsidRPr="004F05EE">
        <w:t>1.1.3.</w:t>
      </w:r>
      <w:r w:rsidRPr="004F05EE">
        <w:tab/>
        <w:t>Definition of test vehicle(s)</w:t>
      </w:r>
    </w:p>
    <w:p w14:paraId="604C3BEF" w14:textId="77777777" w:rsidR="007639AC" w:rsidRPr="004F05EE" w:rsidRDefault="007639AC" w:rsidP="007639AC">
      <w:pPr>
        <w:pStyle w:val="SingleTxtG"/>
        <w:ind w:left="2268" w:hanging="1134"/>
      </w:pPr>
      <w:r w:rsidRPr="004F05EE">
        <w:t>1.1.3.1.</w:t>
      </w:r>
      <w:r w:rsidRPr="004F05EE">
        <w:tab/>
        <w:t xml:space="preserve">Based on the stability control function(s) and their application(s) defined in the system manufacturer's information document, the Technical Service shall carry out a </w:t>
      </w:r>
      <w:proofErr w:type="gramStart"/>
      <w:r w:rsidRPr="004F05EE">
        <w:t>vehicle based</w:t>
      </w:r>
      <w:proofErr w:type="gramEnd"/>
      <w:r w:rsidRPr="004F05EE">
        <w:t xml:space="preserve"> performance verification. This shall include one or more dynamic manoeuvres as defined in paragraph 2.1.3. of Annex 21 to this Regulation on a motor vehicle(s) which is representative of the application(s) defined in paragraph 2.1. of the system manufacturer information document.</w:t>
      </w:r>
    </w:p>
    <w:p w14:paraId="67A422E1" w14:textId="77777777" w:rsidR="007639AC" w:rsidRPr="004F05EE" w:rsidRDefault="007639AC" w:rsidP="007639AC">
      <w:pPr>
        <w:pStyle w:val="SingleTxtG"/>
        <w:ind w:left="2268" w:hanging="1134"/>
      </w:pPr>
      <w:r w:rsidRPr="004F05EE">
        <w:t>1.1.3.2.</w:t>
      </w:r>
      <w:r w:rsidRPr="004F05EE">
        <w:tab/>
        <w:t>When selecting the motor vehicles(s) for evaluation, consideration shall also be given to the following:</w:t>
      </w:r>
    </w:p>
    <w:p w14:paraId="1EDAF086" w14:textId="77777777" w:rsidR="007639AC" w:rsidRPr="004F05EE" w:rsidRDefault="007639AC" w:rsidP="007639AC">
      <w:pPr>
        <w:pStyle w:val="SingleTxtG"/>
        <w:ind w:left="2835" w:hanging="567"/>
      </w:pPr>
      <w:r w:rsidRPr="004F05EE">
        <w:t>(a)</w:t>
      </w:r>
      <w:r w:rsidRPr="004F05EE">
        <w:tab/>
        <w:t xml:space="preserve">Braking system: the braking system of the test vehicle(s) to be evaluated shall comply with all of the relevant requirements of this </w:t>
      </w:r>
      <w:proofErr w:type="gramStart"/>
      <w:r w:rsidRPr="004F05EE">
        <w:t>Regulation;</w:t>
      </w:r>
      <w:proofErr w:type="gramEnd"/>
    </w:p>
    <w:p w14:paraId="504A15E7" w14:textId="77777777" w:rsidR="007639AC" w:rsidRPr="004F05EE" w:rsidRDefault="007639AC" w:rsidP="007639AC">
      <w:pPr>
        <w:pStyle w:val="SingleTxtG"/>
        <w:ind w:left="2835" w:hanging="567"/>
        <w:rPr>
          <w:lang w:val="pt-BR"/>
        </w:rPr>
      </w:pPr>
      <w:r w:rsidRPr="004F05EE">
        <w:rPr>
          <w:lang w:val="pt-BR"/>
        </w:rPr>
        <w:t>(b)</w:t>
      </w:r>
      <w:r w:rsidRPr="004F05EE">
        <w:rPr>
          <w:lang w:val="pt-BR"/>
        </w:rPr>
        <w:tab/>
        <w:t>Vehicle category – M</w:t>
      </w:r>
      <w:r w:rsidRPr="004F05EE">
        <w:rPr>
          <w:vertAlign w:val="subscript"/>
          <w:lang w:val="pt-BR"/>
        </w:rPr>
        <w:t>2</w:t>
      </w:r>
      <w:r w:rsidRPr="004F05EE">
        <w:rPr>
          <w:lang w:val="pt-BR"/>
        </w:rPr>
        <w:t>, M</w:t>
      </w:r>
      <w:r w:rsidRPr="004F05EE">
        <w:rPr>
          <w:vertAlign w:val="subscript"/>
          <w:lang w:val="pt-BR"/>
        </w:rPr>
        <w:t>3</w:t>
      </w:r>
      <w:r w:rsidRPr="004F05EE">
        <w:rPr>
          <w:lang w:val="pt-BR"/>
        </w:rPr>
        <w:t>, N</w:t>
      </w:r>
      <w:r w:rsidRPr="004F05EE">
        <w:rPr>
          <w:vertAlign w:val="subscript"/>
          <w:lang w:val="pt-BR"/>
        </w:rPr>
        <w:t>2</w:t>
      </w:r>
      <w:r w:rsidRPr="004F05EE">
        <w:rPr>
          <w:lang w:val="pt-BR"/>
        </w:rPr>
        <w:t>,  N</w:t>
      </w:r>
      <w:r w:rsidRPr="004F05EE">
        <w:rPr>
          <w:vertAlign w:val="subscript"/>
          <w:lang w:val="pt-BR"/>
        </w:rPr>
        <w:t>3</w:t>
      </w:r>
      <w:r w:rsidRPr="004F05EE">
        <w:rPr>
          <w:lang w:val="pt-BR"/>
        </w:rPr>
        <w:t>;</w:t>
      </w:r>
    </w:p>
    <w:p w14:paraId="453714DC" w14:textId="77777777" w:rsidR="007639AC" w:rsidRPr="004F05EE" w:rsidRDefault="007639AC" w:rsidP="007639AC">
      <w:pPr>
        <w:pStyle w:val="SingleTxtG"/>
        <w:ind w:left="2835" w:hanging="567"/>
      </w:pPr>
      <w:r w:rsidRPr="004F05EE">
        <w:t>(c)</w:t>
      </w:r>
      <w:r w:rsidRPr="004F05EE">
        <w:tab/>
        <w:t xml:space="preserve">Character of the </w:t>
      </w:r>
      <w:proofErr w:type="gramStart"/>
      <w:r w:rsidRPr="004F05EE">
        <w:t>vehicle;</w:t>
      </w:r>
      <w:proofErr w:type="gramEnd"/>
    </w:p>
    <w:p w14:paraId="6D2822DF" w14:textId="77777777" w:rsidR="007639AC" w:rsidRPr="004F05EE" w:rsidRDefault="007639AC" w:rsidP="007639AC">
      <w:pPr>
        <w:pStyle w:val="SingleTxtG"/>
        <w:ind w:left="2835" w:hanging="567"/>
      </w:pPr>
      <w:r w:rsidRPr="004F05EE">
        <w:t>(d)</w:t>
      </w:r>
      <w:r w:rsidRPr="004F05EE">
        <w:tab/>
        <w:t xml:space="preserve">Vehicle configuration(s) (e.g. 4x2, 6x2, etc.): each configuration to be </w:t>
      </w:r>
      <w:proofErr w:type="gramStart"/>
      <w:r w:rsidRPr="004F05EE">
        <w:t>evaluated;</w:t>
      </w:r>
      <w:proofErr w:type="gramEnd"/>
    </w:p>
    <w:p w14:paraId="37CEB4E1" w14:textId="77777777" w:rsidR="007639AC" w:rsidRPr="004F05EE" w:rsidRDefault="007639AC" w:rsidP="007639AC">
      <w:pPr>
        <w:pStyle w:val="SingleTxtG"/>
        <w:ind w:left="2835" w:hanging="567"/>
      </w:pPr>
      <w:r w:rsidRPr="004F05EE">
        <w:t>(e)</w:t>
      </w:r>
      <w:r w:rsidRPr="004F05EE">
        <w:tab/>
        <w:t>Drive orientation (</w:t>
      </w:r>
      <w:proofErr w:type="gramStart"/>
      <w:r w:rsidR="00206B03" w:rsidRPr="004F05EE">
        <w:t>l</w:t>
      </w:r>
      <w:r w:rsidRPr="004F05EE">
        <w:t>eft or right hand</w:t>
      </w:r>
      <w:proofErr w:type="gramEnd"/>
      <w:r w:rsidRPr="004F05EE">
        <w:t xml:space="preserve"> drive): not a limiting factor – evaluation not required;</w:t>
      </w:r>
    </w:p>
    <w:p w14:paraId="0FFDFCEC" w14:textId="77777777" w:rsidR="007639AC" w:rsidRPr="004F05EE" w:rsidRDefault="007639AC" w:rsidP="007639AC">
      <w:pPr>
        <w:pStyle w:val="SingleTxtG"/>
        <w:ind w:left="2835" w:hanging="567"/>
      </w:pPr>
      <w:r w:rsidRPr="004F05EE">
        <w:t>(f)</w:t>
      </w:r>
      <w:r w:rsidRPr="004F05EE">
        <w:tab/>
        <w:t xml:space="preserve">Single front axle steering: not a limiting factor – evaluation not required (see </w:t>
      </w:r>
      <w:r w:rsidR="00206B03" w:rsidRPr="004F05EE">
        <w:t xml:space="preserve">subparagraphs </w:t>
      </w:r>
      <w:r w:rsidRPr="004F05EE">
        <w:t>(g) and (h)</w:t>
      </w:r>
      <w:proofErr w:type="gramStart"/>
      <w:r w:rsidRPr="004F05EE">
        <w:t>);</w:t>
      </w:r>
      <w:proofErr w:type="gramEnd"/>
    </w:p>
    <w:p w14:paraId="1DDCB3C4" w14:textId="77777777" w:rsidR="007639AC" w:rsidRPr="004F05EE" w:rsidRDefault="007639AC" w:rsidP="007639AC">
      <w:pPr>
        <w:pStyle w:val="SingleTxtG"/>
        <w:ind w:left="2835" w:hanging="567"/>
      </w:pPr>
      <w:r w:rsidRPr="004F05EE">
        <w:t>(g)</w:t>
      </w:r>
      <w:r w:rsidRPr="004F05EE">
        <w:tab/>
        <w:t xml:space="preserve">Additional steering axles (e.g. forced steering, self-steering): to be </w:t>
      </w:r>
      <w:proofErr w:type="gramStart"/>
      <w:r w:rsidRPr="004F05EE">
        <w:t>evaluated;</w:t>
      </w:r>
      <w:proofErr w:type="gramEnd"/>
    </w:p>
    <w:p w14:paraId="36E92B5D" w14:textId="77777777" w:rsidR="007639AC" w:rsidRPr="004F05EE" w:rsidRDefault="007639AC" w:rsidP="007639AC">
      <w:pPr>
        <w:pStyle w:val="SingleTxtG"/>
        <w:ind w:left="2835" w:hanging="567"/>
      </w:pPr>
      <w:r w:rsidRPr="004F05EE">
        <w:t>(h)</w:t>
      </w:r>
      <w:r w:rsidRPr="004F05EE">
        <w:tab/>
        <w:t xml:space="preserve">Steering ratio: to be evaluated – end-of-line programming or self-learning systems not a limiting </w:t>
      </w:r>
      <w:proofErr w:type="gramStart"/>
      <w:r w:rsidRPr="004F05EE">
        <w:t>factor;</w:t>
      </w:r>
      <w:proofErr w:type="gramEnd"/>
    </w:p>
    <w:p w14:paraId="2A315B5D" w14:textId="77777777" w:rsidR="007639AC" w:rsidRPr="004F05EE" w:rsidRDefault="007639AC" w:rsidP="007639AC">
      <w:pPr>
        <w:pStyle w:val="SingleTxtG"/>
        <w:ind w:left="2835" w:hanging="567"/>
      </w:pPr>
      <w:r w:rsidRPr="004F05EE">
        <w:t>(i)</w:t>
      </w:r>
      <w:r w:rsidRPr="004F05EE">
        <w:tab/>
        <w:t xml:space="preserve">Drive axles: to be taken into consideration with regard to the use (loss) of wheel speed sensing in the determination of vehicle </w:t>
      </w:r>
      <w:proofErr w:type="gramStart"/>
      <w:r w:rsidRPr="004F05EE">
        <w:t>speed;</w:t>
      </w:r>
      <w:proofErr w:type="gramEnd"/>
    </w:p>
    <w:p w14:paraId="428ACAB0" w14:textId="77777777" w:rsidR="007639AC" w:rsidRPr="004F05EE" w:rsidRDefault="007639AC" w:rsidP="007639AC">
      <w:pPr>
        <w:pStyle w:val="SingleTxtG"/>
        <w:ind w:left="2835" w:hanging="567"/>
      </w:pPr>
      <w:r w:rsidRPr="004F05EE">
        <w:t>(j)</w:t>
      </w:r>
      <w:r w:rsidRPr="004F05EE">
        <w:tab/>
        <w:t xml:space="preserve">Lift axles: lift axle detection / control and lifted condition to be </w:t>
      </w:r>
      <w:proofErr w:type="gramStart"/>
      <w:r w:rsidRPr="004F05EE">
        <w:t>evaluated;</w:t>
      </w:r>
      <w:proofErr w:type="gramEnd"/>
    </w:p>
    <w:p w14:paraId="618E9BDA" w14:textId="77777777" w:rsidR="007639AC" w:rsidRPr="004F05EE" w:rsidRDefault="007639AC" w:rsidP="007639AC">
      <w:pPr>
        <w:pStyle w:val="SingleTxtG"/>
        <w:ind w:left="2835" w:hanging="567"/>
      </w:pPr>
      <w:r w:rsidRPr="004F05EE">
        <w:lastRenderedPageBreak/>
        <w:t>(k)</w:t>
      </w:r>
      <w:r w:rsidRPr="004F05EE">
        <w:tab/>
        <w:t xml:space="preserve">Engine management: communication compatibility to be </w:t>
      </w:r>
      <w:proofErr w:type="gramStart"/>
      <w:r w:rsidRPr="004F05EE">
        <w:t>evaluated;</w:t>
      </w:r>
      <w:proofErr w:type="gramEnd"/>
    </w:p>
    <w:p w14:paraId="36FDD2D6" w14:textId="77777777" w:rsidR="007639AC" w:rsidRPr="004F05EE" w:rsidRDefault="007639AC" w:rsidP="007639AC">
      <w:pPr>
        <w:pStyle w:val="SingleTxtG"/>
        <w:ind w:left="2835" w:hanging="567"/>
      </w:pPr>
      <w:r w:rsidRPr="004F05EE">
        <w:t>(l)</w:t>
      </w:r>
      <w:r w:rsidRPr="004F05EE">
        <w:tab/>
        <w:t xml:space="preserve">Gearbox type (e.g. manual, automated manual, semi-automatic, automatic): to be </w:t>
      </w:r>
      <w:proofErr w:type="gramStart"/>
      <w:r w:rsidRPr="004F05EE">
        <w:t>evaluated;</w:t>
      </w:r>
      <w:proofErr w:type="gramEnd"/>
    </w:p>
    <w:p w14:paraId="428E3103" w14:textId="77777777" w:rsidR="007639AC" w:rsidRPr="004F05EE" w:rsidRDefault="007639AC" w:rsidP="007639AC">
      <w:pPr>
        <w:pStyle w:val="SingleTxtG"/>
        <w:ind w:left="2835" w:hanging="567"/>
      </w:pPr>
      <w:r w:rsidRPr="004F05EE">
        <w:t>(m)</w:t>
      </w:r>
      <w:r w:rsidRPr="004F05EE">
        <w:tab/>
        <w:t xml:space="preserve">Drive train options (e.g. retarder): to be </w:t>
      </w:r>
      <w:proofErr w:type="gramStart"/>
      <w:r w:rsidRPr="004F05EE">
        <w:t>evaluated;</w:t>
      </w:r>
      <w:proofErr w:type="gramEnd"/>
    </w:p>
    <w:p w14:paraId="63FB0EB0" w14:textId="77777777" w:rsidR="007639AC" w:rsidRPr="004F05EE" w:rsidRDefault="007639AC" w:rsidP="007639AC">
      <w:pPr>
        <w:pStyle w:val="SingleTxtG"/>
        <w:ind w:left="2835" w:hanging="567"/>
      </w:pPr>
      <w:r w:rsidRPr="004F05EE">
        <w:t>(n)</w:t>
      </w:r>
      <w:r w:rsidRPr="004F05EE">
        <w:tab/>
        <w:t xml:space="preserve">Differential type (e.g. standard or self-locking): to be </w:t>
      </w:r>
      <w:proofErr w:type="gramStart"/>
      <w:r w:rsidRPr="004F05EE">
        <w:t>evaluated;</w:t>
      </w:r>
      <w:proofErr w:type="gramEnd"/>
    </w:p>
    <w:p w14:paraId="316F6488" w14:textId="77777777" w:rsidR="007639AC" w:rsidRPr="004F05EE" w:rsidRDefault="007639AC" w:rsidP="007639AC">
      <w:pPr>
        <w:pStyle w:val="SingleTxtG"/>
        <w:ind w:left="2835" w:hanging="567"/>
      </w:pPr>
      <w:r w:rsidRPr="004F05EE">
        <w:t>(o)</w:t>
      </w:r>
      <w:r w:rsidRPr="004F05EE">
        <w:tab/>
        <w:t xml:space="preserve">Differential lock(s) (driver selected): to be </w:t>
      </w:r>
      <w:proofErr w:type="gramStart"/>
      <w:r w:rsidRPr="004F05EE">
        <w:t>evaluated;</w:t>
      </w:r>
      <w:proofErr w:type="gramEnd"/>
    </w:p>
    <w:p w14:paraId="19709325" w14:textId="77777777" w:rsidR="007639AC" w:rsidRPr="004F05EE" w:rsidRDefault="007639AC" w:rsidP="007639AC">
      <w:pPr>
        <w:pStyle w:val="SingleTxtG"/>
        <w:ind w:left="2835" w:hanging="567"/>
      </w:pPr>
      <w:r w:rsidRPr="004F05EE">
        <w:t>(p)</w:t>
      </w:r>
      <w:r w:rsidRPr="004F05EE">
        <w:tab/>
        <w:t xml:space="preserve">Brake system type (e.g. air over hydraulic, full air): to be </w:t>
      </w:r>
      <w:proofErr w:type="gramStart"/>
      <w:r w:rsidRPr="004F05EE">
        <w:t>evaluated;</w:t>
      </w:r>
      <w:proofErr w:type="gramEnd"/>
    </w:p>
    <w:p w14:paraId="0EC9AED6" w14:textId="77777777" w:rsidR="007639AC" w:rsidRPr="004F05EE" w:rsidRDefault="007639AC" w:rsidP="007639AC">
      <w:pPr>
        <w:pStyle w:val="SingleTxtG"/>
        <w:ind w:left="2835" w:hanging="567"/>
      </w:pPr>
      <w:r w:rsidRPr="004F05EE">
        <w:t xml:space="preserve">(q) </w:t>
      </w:r>
      <w:r w:rsidRPr="004F05EE">
        <w:tab/>
        <w:t xml:space="preserve">Brake type (disc, drum (single wedge, twin wedge, S-cam)): not a limiting factor, however, should other types become available, then comparative testing may be </w:t>
      </w:r>
      <w:proofErr w:type="gramStart"/>
      <w:r w:rsidRPr="004F05EE">
        <w:t>required;</w:t>
      </w:r>
      <w:proofErr w:type="gramEnd"/>
    </w:p>
    <w:p w14:paraId="6A450AA7" w14:textId="77777777" w:rsidR="007639AC" w:rsidRPr="004F05EE" w:rsidRDefault="007639AC" w:rsidP="007639AC">
      <w:pPr>
        <w:pStyle w:val="SingleTxtG"/>
        <w:ind w:left="2835" w:hanging="567"/>
      </w:pPr>
      <w:r w:rsidRPr="004F05EE">
        <w:t>(r)</w:t>
      </w:r>
      <w:r w:rsidRPr="004F05EE">
        <w:tab/>
        <w:t xml:space="preserve">Anti-lock braking configurations: to be </w:t>
      </w:r>
      <w:proofErr w:type="gramStart"/>
      <w:r w:rsidRPr="004F05EE">
        <w:t>evaluated;</w:t>
      </w:r>
      <w:proofErr w:type="gramEnd"/>
    </w:p>
    <w:p w14:paraId="75B68A5F" w14:textId="77777777" w:rsidR="007639AC" w:rsidRPr="004F05EE" w:rsidRDefault="007639AC" w:rsidP="007639AC">
      <w:pPr>
        <w:pStyle w:val="SingleTxtG"/>
        <w:ind w:left="2835" w:hanging="567"/>
      </w:pPr>
      <w:r w:rsidRPr="004F05EE">
        <w:t>(s)</w:t>
      </w:r>
      <w:r w:rsidRPr="004F05EE">
        <w:tab/>
        <w:t xml:space="preserve">Wheelbase: to be evaluated </w:t>
      </w:r>
    </w:p>
    <w:p w14:paraId="76E75951" w14:textId="77777777" w:rsidR="007639AC" w:rsidRPr="004F05EE" w:rsidRDefault="007639AC" w:rsidP="007639AC">
      <w:pPr>
        <w:pStyle w:val="SingleTxtG"/>
        <w:ind w:left="2835"/>
      </w:pPr>
      <w:r w:rsidRPr="004F05EE">
        <w:t xml:space="preserve">In the case where vehicles conforming to the minimum and maximum wheelbases as specified in the information document are not available at the time of testing, minimum and maximum wheelbase verification may be </w:t>
      </w:r>
      <w:proofErr w:type="gramStart"/>
      <w:r w:rsidRPr="004F05EE">
        <w:t>carried-out</w:t>
      </w:r>
      <w:proofErr w:type="gramEnd"/>
      <w:r w:rsidRPr="004F05EE">
        <w:t xml:space="preserve"> using system manufacturer test data for real vehicles with a wheelbase within 20 per cent of the actual minimum and maximum wheelbase vehicles being tested by the Technical Service;</w:t>
      </w:r>
    </w:p>
    <w:p w14:paraId="245A6D8A" w14:textId="77777777" w:rsidR="007639AC" w:rsidRPr="004F05EE" w:rsidRDefault="007639AC" w:rsidP="007639AC">
      <w:pPr>
        <w:pStyle w:val="SingleTxtG"/>
        <w:ind w:left="2835" w:hanging="567"/>
      </w:pPr>
      <w:r w:rsidRPr="004F05EE">
        <w:t>(t)</w:t>
      </w:r>
      <w:r w:rsidRPr="004F05EE">
        <w:tab/>
        <w:t xml:space="preserve">Wheel type (single or twin): to be covered in the system manufacturer's information </w:t>
      </w:r>
      <w:proofErr w:type="gramStart"/>
      <w:r w:rsidRPr="004F05EE">
        <w:t>document;</w:t>
      </w:r>
      <w:proofErr w:type="gramEnd"/>
    </w:p>
    <w:p w14:paraId="3C291D60" w14:textId="77777777" w:rsidR="007639AC" w:rsidRPr="004F05EE" w:rsidRDefault="007639AC" w:rsidP="007639AC">
      <w:pPr>
        <w:pStyle w:val="SingleTxtG"/>
        <w:ind w:left="2835" w:hanging="567"/>
      </w:pPr>
      <w:r w:rsidRPr="004F05EE">
        <w:t>(u)</w:t>
      </w:r>
      <w:r w:rsidRPr="004F05EE">
        <w:tab/>
        <w:t xml:space="preserve">Tyre type (e.g. structure, category of use, size): to be covered in the system manufacturer's information </w:t>
      </w:r>
      <w:proofErr w:type="gramStart"/>
      <w:r w:rsidRPr="004F05EE">
        <w:t>document;</w:t>
      </w:r>
      <w:proofErr w:type="gramEnd"/>
    </w:p>
    <w:p w14:paraId="1058C857" w14:textId="77777777" w:rsidR="007639AC" w:rsidRPr="004F05EE" w:rsidRDefault="007639AC" w:rsidP="007639AC">
      <w:pPr>
        <w:pStyle w:val="SingleTxtG"/>
        <w:ind w:left="2835" w:hanging="567"/>
      </w:pPr>
      <w:r w:rsidRPr="004F05EE">
        <w:t>(v)</w:t>
      </w:r>
      <w:r w:rsidRPr="004F05EE">
        <w:tab/>
        <w:t xml:space="preserve">Track width: not a limiting factor – covered by variations in the centre of gravity </w:t>
      </w:r>
      <w:proofErr w:type="gramStart"/>
      <w:r w:rsidRPr="004F05EE">
        <w:t>evaluation;</w:t>
      </w:r>
      <w:proofErr w:type="gramEnd"/>
    </w:p>
    <w:p w14:paraId="390A6AA0" w14:textId="77777777" w:rsidR="007639AC" w:rsidRPr="004F05EE" w:rsidRDefault="007639AC" w:rsidP="007639AC">
      <w:pPr>
        <w:pStyle w:val="SingleTxtG"/>
        <w:ind w:left="2835" w:hanging="567"/>
      </w:pPr>
      <w:r w:rsidRPr="004F05EE">
        <w:t>(w)</w:t>
      </w:r>
      <w:r w:rsidRPr="004F05EE">
        <w:tab/>
        <w:t xml:space="preserve">Suspension type (e.g. air, mechanical, rubber): to be </w:t>
      </w:r>
      <w:proofErr w:type="gramStart"/>
      <w:r w:rsidRPr="004F05EE">
        <w:t>evaluated;</w:t>
      </w:r>
      <w:proofErr w:type="gramEnd"/>
    </w:p>
    <w:p w14:paraId="5FA95EBB" w14:textId="77777777" w:rsidR="007639AC" w:rsidRPr="004F05EE" w:rsidRDefault="007639AC" w:rsidP="007639AC">
      <w:pPr>
        <w:pStyle w:val="SingleTxtG"/>
        <w:ind w:left="2835" w:hanging="567"/>
      </w:pPr>
      <w:r w:rsidRPr="004F05EE">
        <w:t>(x)</w:t>
      </w:r>
      <w:r w:rsidRPr="004F05EE">
        <w:tab/>
        <w:t>Centre of gravity height: to be evaluated</w:t>
      </w:r>
    </w:p>
    <w:p w14:paraId="7FA40745" w14:textId="77777777" w:rsidR="007639AC" w:rsidRPr="004F05EE" w:rsidRDefault="007639AC" w:rsidP="007639AC">
      <w:pPr>
        <w:pStyle w:val="SingleTxtG"/>
        <w:ind w:left="2835"/>
      </w:pPr>
      <w:r w:rsidRPr="004F05EE">
        <w:t>In the case where vehicles conforming to the maximum centre of gravity height as specified in the information document are not available at the time of testing, maximum centre of gravity height verification may be carried-out utilising system manufacturer's test data for real vehicles with a centre of gravity height within +20 per cent of the actual maximum centre of gravity height of the vehicles being tested by the Technical Service;</w:t>
      </w:r>
    </w:p>
    <w:p w14:paraId="52B7CC04" w14:textId="77777777" w:rsidR="007639AC" w:rsidRPr="004F05EE" w:rsidRDefault="007639AC" w:rsidP="007639AC">
      <w:pPr>
        <w:pStyle w:val="SingleTxtG"/>
        <w:ind w:left="2835" w:hanging="567"/>
      </w:pPr>
      <w:r w:rsidRPr="004F05EE">
        <w:t>(y)</w:t>
      </w:r>
      <w:r w:rsidRPr="004F05EE">
        <w:tab/>
        <w:t xml:space="preserve">Lateral acceleration sensor position: installation envelop as specified by the system manufacturer to be </w:t>
      </w:r>
      <w:proofErr w:type="gramStart"/>
      <w:r w:rsidRPr="004F05EE">
        <w:t>evaluated;</w:t>
      </w:r>
      <w:proofErr w:type="gramEnd"/>
    </w:p>
    <w:p w14:paraId="701A894C" w14:textId="77777777" w:rsidR="007639AC" w:rsidRPr="004F05EE" w:rsidRDefault="007639AC" w:rsidP="007639AC">
      <w:pPr>
        <w:pStyle w:val="SingleTxtG"/>
        <w:ind w:left="2835" w:hanging="567"/>
      </w:pPr>
      <w:r w:rsidRPr="004F05EE">
        <w:t>(z)</w:t>
      </w:r>
      <w:r w:rsidRPr="004F05EE">
        <w:tab/>
        <w:t>Yaw rate sensor position: installation envelop as specified by the system manufacturer to be evaluated.</w:t>
      </w:r>
    </w:p>
    <w:p w14:paraId="45120C44" w14:textId="77777777" w:rsidR="007639AC" w:rsidRPr="004F05EE" w:rsidRDefault="007639AC" w:rsidP="00CB2FF8">
      <w:pPr>
        <w:pStyle w:val="SingleTxtG"/>
        <w:keepNext/>
        <w:keepLines/>
        <w:ind w:left="2268" w:hanging="1134"/>
      </w:pPr>
      <w:r w:rsidRPr="004F05EE">
        <w:t>1.1.4.</w:t>
      </w:r>
      <w:r w:rsidRPr="004F05EE">
        <w:tab/>
        <w:t>Test schedule</w:t>
      </w:r>
    </w:p>
    <w:p w14:paraId="21550DCD" w14:textId="77777777" w:rsidR="007639AC" w:rsidRPr="004F05EE" w:rsidRDefault="007639AC" w:rsidP="007639AC">
      <w:pPr>
        <w:pStyle w:val="SingleTxtG"/>
        <w:ind w:left="2268" w:hanging="1134"/>
        <w:rPr>
          <w:highlight w:val="yellow"/>
        </w:rPr>
      </w:pPr>
      <w:r w:rsidRPr="004F05EE">
        <w:rPr>
          <w:highlight w:val="yellow"/>
        </w:rPr>
        <w:t>1.1.4.1.4.</w:t>
      </w:r>
      <w:r w:rsidRPr="004F05EE">
        <w:rPr>
          <w:highlight w:val="yellow"/>
        </w:rPr>
        <w:tab/>
        <w:t>Engine management:</w:t>
      </w:r>
    </w:p>
    <w:p w14:paraId="56FF39A1" w14:textId="77777777" w:rsidR="007639AC" w:rsidRPr="004F05EE" w:rsidRDefault="007639AC" w:rsidP="007639AC">
      <w:pPr>
        <w:pStyle w:val="SingleTxtG"/>
        <w:ind w:left="2268"/>
      </w:pPr>
      <w:r w:rsidRPr="004F05EE">
        <w:rPr>
          <w:highlight w:val="yellow"/>
        </w:rPr>
        <w:t>Control of the engine, or any other source(s) of motive power, to be shown to be independent from driver demand.</w:t>
      </w:r>
    </w:p>
    <w:p w14:paraId="4496444F" w14:textId="77777777" w:rsidR="007639AC" w:rsidRPr="004F05EE" w:rsidRDefault="007639AC" w:rsidP="007639AC">
      <w:pPr>
        <w:pStyle w:val="SingleTxtG"/>
        <w:ind w:left="2268" w:hanging="1134"/>
        <w:rPr>
          <w:highlight w:val="yellow"/>
        </w:rPr>
      </w:pPr>
      <w:r w:rsidRPr="004F05EE">
        <w:rPr>
          <w:highlight w:val="yellow"/>
        </w:rPr>
        <w:t>1.1.4.1.6.</w:t>
      </w:r>
      <w:r w:rsidRPr="004F05EE">
        <w:rPr>
          <w:highlight w:val="yellow"/>
        </w:rPr>
        <w:tab/>
        <w:t>Differential type/differential lock(s):</w:t>
      </w:r>
    </w:p>
    <w:p w14:paraId="53C76FED" w14:textId="77777777" w:rsidR="007639AC" w:rsidRPr="004F05EE" w:rsidRDefault="007639AC" w:rsidP="007639AC">
      <w:pPr>
        <w:pStyle w:val="SingleTxtG"/>
        <w:ind w:left="2268"/>
      </w:pPr>
      <w:r w:rsidRPr="004F05EE">
        <w:rPr>
          <w:highlight w:val="yellow"/>
        </w:rPr>
        <w:lastRenderedPageBreak/>
        <w:t>Effect of self-locking or driver selected locking to be shown, e.g. function maintained, reduced or switched-off.</w:t>
      </w:r>
    </w:p>
    <w:p w14:paraId="0F1199FF" w14:textId="77777777" w:rsidR="002A5330" w:rsidRPr="004F05EE" w:rsidRDefault="002A5330" w:rsidP="002A5330"/>
    <w:p w14:paraId="314D9452" w14:textId="77777777" w:rsidR="006510BC" w:rsidRPr="004F05EE" w:rsidRDefault="006510BC" w:rsidP="006E1053">
      <w:pPr>
        <w:tabs>
          <w:tab w:val="left" w:pos="-1113"/>
          <w:tab w:val="left" w:pos="-720"/>
          <w:tab w:val="left" w:pos="1122"/>
          <w:tab w:val="left" w:pos="8976"/>
          <w:tab w:val="left" w:leader="dot" w:pos="9540"/>
        </w:tabs>
        <w:ind w:left="1122" w:hanging="1122"/>
        <w:jc w:val="both"/>
        <w:sectPr w:rsidR="006510BC" w:rsidRPr="004F05EE" w:rsidSect="00BB0729">
          <w:headerReference w:type="even" r:id="rId113"/>
          <w:headerReference w:type="default" r:id="rId114"/>
          <w:footerReference w:type="even" r:id="rId115"/>
          <w:footerReference w:type="default" r:id="rId116"/>
          <w:headerReference w:type="first" r:id="rId117"/>
          <w:footerReference w:type="first" r:id="rId118"/>
          <w:footnotePr>
            <w:numRestart w:val="eachSect"/>
          </w:footnotePr>
          <w:pgSz w:w="11907" w:h="16840" w:code="9"/>
          <w:pgMar w:top="1701" w:right="1134" w:bottom="2268" w:left="1134" w:header="964" w:footer="1701" w:gutter="0"/>
          <w:cols w:space="708"/>
        </w:sectPr>
      </w:pPr>
    </w:p>
    <w:p w14:paraId="083FDF9D" w14:textId="77777777" w:rsidR="00F93180" w:rsidRPr="004F05EE" w:rsidRDefault="00F93180" w:rsidP="00F93180">
      <w:pPr>
        <w:pStyle w:val="HChG"/>
      </w:pPr>
      <w:bookmarkStart w:id="122" w:name="_Toc381019144"/>
      <w:bookmarkStart w:id="123" w:name="_Toc381088955"/>
      <w:r w:rsidRPr="004F05EE">
        <w:lastRenderedPageBreak/>
        <w:t>Annex 20</w:t>
      </w:r>
      <w:bookmarkEnd w:id="122"/>
      <w:bookmarkEnd w:id="123"/>
    </w:p>
    <w:p w14:paraId="15724B00" w14:textId="77777777" w:rsidR="00F93180" w:rsidRPr="004F05EE" w:rsidRDefault="00F93180" w:rsidP="00F93180">
      <w:pPr>
        <w:pStyle w:val="HChG"/>
      </w:pPr>
      <w:r w:rsidRPr="004F05EE">
        <w:tab/>
      </w:r>
      <w:r w:rsidRPr="004F05EE">
        <w:tab/>
      </w:r>
      <w:bookmarkStart w:id="124" w:name="_Toc381019145"/>
      <w:bookmarkStart w:id="125" w:name="_Toc381088956"/>
      <w:r w:rsidRPr="004F05EE">
        <w:t xml:space="preserve">Alternative procedure for the </w:t>
      </w:r>
      <w:proofErr w:type="gramStart"/>
      <w:r w:rsidRPr="004F05EE">
        <w:t>type</w:t>
      </w:r>
      <w:proofErr w:type="gramEnd"/>
      <w:r w:rsidRPr="004F05EE">
        <w:t xml:space="preserve"> approval of trailers</w:t>
      </w:r>
      <w:bookmarkEnd w:id="124"/>
      <w:bookmarkEnd w:id="125"/>
      <w:r w:rsidRPr="004F05EE">
        <w:t xml:space="preserve"> </w:t>
      </w:r>
    </w:p>
    <w:p w14:paraId="7876F100" w14:textId="77777777" w:rsidR="00F93180" w:rsidRPr="004F05EE" w:rsidRDefault="00F93180" w:rsidP="00F93180">
      <w:pPr>
        <w:pStyle w:val="SingleTxtG"/>
        <w:ind w:left="2268" w:hanging="1134"/>
      </w:pPr>
      <w:r w:rsidRPr="004F05EE">
        <w:t>9.1.8.</w:t>
      </w:r>
      <w:r w:rsidRPr="004F05EE">
        <w:tab/>
        <w:t>Vehicle stability function</w:t>
      </w:r>
    </w:p>
    <w:p w14:paraId="060879BA" w14:textId="77777777" w:rsidR="00F93180" w:rsidRPr="004F05EE" w:rsidRDefault="00F93180" w:rsidP="00F93180">
      <w:pPr>
        <w:pStyle w:val="SingleTxtG"/>
        <w:ind w:left="2268" w:hanging="1134"/>
      </w:pPr>
      <w:r w:rsidRPr="004F05EE">
        <w:rPr>
          <w:highlight w:val="yellow"/>
        </w:rPr>
        <w:t>9.1.8.1.</w:t>
      </w:r>
      <w:r w:rsidRPr="004F05EE">
        <w:rPr>
          <w:highlight w:val="yellow"/>
        </w:rPr>
        <w:tab/>
        <w:t xml:space="preserve">For practical reasons verification of the vehicle stability function shall be limited to an installation check as defined in </w:t>
      </w:r>
      <w:r w:rsidR="00437606" w:rsidRPr="004F05EE">
        <w:rPr>
          <w:highlight w:val="yellow"/>
        </w:rPr>
        <w:t>paragraph </w:t>
      </w:r>
      <w:r w:rsidRPr="004F05EE">
        <w:rPr>
          <w:highlight w:val="yellow"/>
        </w:rPr>
        <w:t xml:space="preserve">8.2. </w:t>
      </w:r>
      <w:commentRangeStart w:id="126"/>
      <w:r w:rsidRPr="004F05EE">
        <w:rPr>
          <w:highlight w:val="yellow"/>
        </w:rPr>
        <w:t xml:space="preserve">above and observation </w:t>
      </w:r>
      <w:commentRangeEnd w:id="126"/>
      <w:r w:rsidR="00C24485">
        <w:rPr>
          <w:rStyle w:val="CommentReference"/>
        </w:rPr>
        <w:commentReference w:id="126"/>
      </w:r>
      <w:r w:rsidRPr="004F05EE">
        <w:rPr>
          <w:highlight w:val="yellow"/>
        </w:rPr>
        <w:t>of the correct warning signal sequence to ensure no faults are present.</w:t>
      </w:r>
    </w:p>
    <w:p w14:paraId="0E327744" w14:textId="77777777" w:rsidR="00F93180" w:rsidRPr="004F05EE" w:rsidRDefault="00F93180" w:rsidP="00F93180">
      <w:pPr>
        <w:pStyle w:val="SingleTxtG"/>
        <w:ind w:left="2268" w:hanging="1134"/>
      </w:pPr>
      <w:r w:rsidRPr="004F05EE">
        <w:t>9.1.9.</w:t>
      </w:r>
      <w:r w:rsidRPr="004F05EE">
        <w:tab/>
        <w:t>Additional checks</w:t>
      </w:r>
    </w:p>
    <w:p w14:paraId="41162300" w14:textId="77777777" w:rsidR="00F93180" w:rsidRPr="004F05EE" w:rsidRDefault="00F93180" w:rsidP="00927D36">
      <w:pPr>
        <w:pStyle w:val="SingleTxtG"/>
        <w:ind w:left="2268" w:hanging="1134"/>
      </w:pPr>
      <w:r w:rsidRPr="004F05EE">
        <w:t>9.1.9.1.</w:t>
      </w:r>
      <w:r w:rsidRPr="004F05EE">
        <w:tab/>
        <w:t>The Technical Service may request additional checks to be carried out, if necessary.</w:t>
      </w:r>
    </w:p>
    <w:p w14:paraId="094992CA" w14:textId="77777777" w:rsidR="00F93180" w:rsidRPr="004F05EE" w:rsidRDefault="00F93180" w:rsidP="00F93180">
      <w:pPr>
        <w:tabs>
          <w:tab w:val="left" w:pos="-1466"/>
          <w:tab w:val="left" w:pos="-1324"/>
          <w:tab w:val="left" w:pos="-1057"/>
          <w:tab w:val="left" w:pos="-720"/>
          <w:tab w:val="left" w:pos="1303"/>
          <w:tab w:val="left" w:pos="1701"/>
          <w:tab w:val="left" w:pos="2545"/>
          <w:tab w:val="left" w:pos="4320"/>
        </w:tabs>
        <w:jc w:val="both"/>
        <w:rPr>
          <w:u w:val="single"/>
        </w:rPr>
      </w:pPr>
    </w:p>
    <w:p w14:paraId="6691166A" w14:textId="77777777" w:rsidR="00F93180" w:rsidRPr="004F05EE" w:rsidRDefault="00F93180" w:rsidP="00F93180">
      <w:pPr>
        <w:tabs>
          <w:tab w:val="left" w:pos="-1466"/>
          <w:tab w:val="left" w:pos="-1324"/>
          <w:tab w:val="left" w:pos="-1057"/>
          <w:tab w:val="left" w:pos="-720"/>
          <w:tab w:val="left" w:pos="1303"/>
          <w:tab w:val="left" w:pos="1701"/>
          <w:tab w:val="left" w:pos="2545"/>
          <w:tab w:val="left" w:pos="4320"/>
        </w:tabs>
        <w:jc w:val="both"/>
        <w:rPr>
          <w:u w:val="single"/>
        </w:rPr>
        <w:sectPr w:rsidR="00F93180" w:rsidRPr="004F05EE" w:rsidSect="00BB0729">
          <w:headerReference w:type="even" r:id="rId119"/>
          <w:headerReference w:type="default" r:id="rId120"/>
          <w:footerReference w:type="even" r:id="rId121"/>
          <w:footerReference w:type="default" r:id="rId122"/>
          <w:headerReference w:type="first" r:id="rId123"/>
          <w:footerReference w:type="first" r:id="rId124"/>
          <w:footnotePr>
            <w:numRestart w:val="eachSect"/>
          </w:footnotePr>
          <w:pgSz w:w="11907" w:h="16840" w:code="9"/>
          <w:pgMar w:top="1701" w:right="1134" w:bottom="2268" w:left="1134" w:header="964" w:footer="1701" w:gutter="0"/>
          <w:cols w:space="708"/>
        </w:sectPr>
      </w:pPr>
    </w:p>
    <w:p w14:paraId="5E54A608" w14:textId="77777777" w:rsidR="003615F1" w:rsidRPr="004F05EE" w:rsidRDefault="003615F1" w:rsidP="003615F1">
      <w:pPr>
        <w:pStyle w:val="HChG"/>
        <w:rPr>
          <w:highlight w:val="yellow"/>
        </w:rPr>
      </w:pPr>
      <w:bookmarkStart w:id="127" w:name="_Toc381019161"/>
      <w:bookmarkStart w:id="128" w:name="_Toc381088972"/>
      <w:r w:rsidRPr="004F05EE">
        <w:rPr>
          <w:highlight w:val="yellow"/>
        </w:rPr>
        <w:lastRenderedPageBreak/>
        <w:t>Annex 21</w:t>
      </w:r>
      <w:bookmarkEnd w:id="127"/>
      <w:bookmarkEnd w:id="128"/>
    </w:p>
    <w:p w14:paraId="05F49B01" w14:textId="728AA98B" w:rsidR="00CF3DE7" w:rsidRPr="004E0D8F" w:rsidRDefault="00CF3DE7" w:rsidP="003615F1">
      <w:pPr>
        <w:pStyle w:val="HChG"/>
        <w:tabs>
          <w:tab w:val="left" w:pos="720"/>
        </w:tabs>
        <w:ind w:firstLine="0"/>
        <w:rPr>
          <w:color w:val="00B050"/>
        </w:rPr>
      </w:pPr>
      <w:bookmarkStart w:id="129" w:name="_Toc381019162"/>
      <w:bookmarkStart w:id="130" w:name="_Toc381088973"/>
      <w:r w:rsidRPr="004E0D8F">
        <w:rPr>
          <w:color w:val="00B050"/>
        </w:rPr>
        <w:t xml:space="preserve">Proposal </w:t>
      </w:r>
      <w:r w:rsidR="004E0D8F">
        <w:rPr>
          <w:color w:val="00B050"/>
        </w:rPr>
        <w:t xml:space="preserve">for ESC </w:t>
      </w:r>
      <w:r w:rsidR="004E0D8F" w:rsidRPr="004E0D8F">
        <w:rPr>
          <w:color w:val="00B050"/>
        </w:rPr>
        <w:t xml:space="preserve">from OICA/CLEPA </w:t>
      </w:r>
      <w:r w:rsidRPr="004E0D8F">
        <w:rPr>
          <w:color w:val="00B050"/>
        </w:rPr>
        <w:t>not fina</w:t>
      </w:r>
      <w:r w:rsidR="004E0D8F" w:rsidRPr="004E0D8F">
        <w:rPr>
          <w:color w:val="00B050"/>
        </w:rPr>
        <w:t>lized yet</w:t>
      </w:r>
    </w:p>
    <w:p w14:paraId="41EBF65C" w14:textId="77777777" w:rsidR="00CF3DE7" w:rsidRDefault="00CF3DE7" w:rsidP="003615F1">
      <w:pPr>
        <w:pStyle w:val="HChG"/>
        <w:tabs>
          <w:tab w:val="left" w:pos="720"/>
        </w:tabs>
        <w:ind w:firstLine="0"/>
        <w:rPr>
          <w:highlight w:val="yellow"/>
        </w:rPr>
      </w:pPr>
    </w:p>
    <w:p w14:paraId="707265FB" w14:textId="13EB38BA" w:rsidR="003615F1" w:rsidRPr="004F05EE" w:rsidRDefault="003615F1" w:rsidP="003615F1">
      <w:pPr>
        <w:pStyle w:val="HChG"/>
        <w:tabs>
          <w:tab w:val="left" w:pos="720"/>
        </w:tabs>
        <w:ind w:firstLine="0"/>
      </w:pPr>
      <w:r w:rsidRPr="004F05EE">
        <w:rPr>
          <w:highlight w:val="yellow"/>
        </w:rPr>
        <w:t>Special requirements for vehicles equipped with a vehicle stability function</w:t>
      </w:r>
      <w:bookmarkEnd w:id="129"/>
      <w:bookmarkEnd w:id="130"/>
    </w:p>
    <w:p w14:paraId="3F28CB98" w14:textId="77777777" w:rsidR="00F93180" w:rsidRPr="004F05EE" w:rsidRDefault="00F93180" w:rsidP="003615F1">
      <w:pPr>
        <w:autoSpaceDE w:val="0"/>
        <w:autoSpaceDN w:val="0"/>
        <w:adjustRightInd w:val="0"/>
        <w:spacing w:after="120"/>
        <w:ind w:left="2268" w:right="1134" w:hanging="1134"/>
        <w:jc w:val="both"/>
      </w:pPr>
      <w:r w:rsidRPr="004F05EE">
        <w:t>2.</w:t>
      </w:r>
      <w:r w:rsidRPr="004F05EE">
        <w:tab/>
        <w:t>Requirements</w:t>
      </w:r>
    </w:p>
    <w:p w14:paraId="1B17539F" w14:textId="77777777" w:rsidR="00F93180" w:rsidRPr="004F05EE" w:rsidRDefault="00F93180" w:rsidP="00F93180">
      <w:pPr>
        <w:autoSpaceDE w:val="0"/>
        <w:autoSpaceDN w:val="0"/>
        <w:adjustRightInd w:val="0"/>
        <w:spacing w:after="120"/>
        <w:ind w:left="2268" w:right="1134" w:hanging="1134"/>
        <w:jc w:val="both"/>
      </w:pPr>
      <w:r w:rsidRPr="004F05EE">
        <w:t>2.1.</w:t>
      </w:r>
      <w:r w:rsidRPr="004F05EE">
        <w:tab/>
        <w:t>Power-driven vehicles</w:t>
      </w:r>
    </w:p>
    <w:p w14:paraId="68EFC696" w14:textId="77777777" w:rsidR="00F93180" w:rsidRPr="004F05EE" w:rsidRDefault="00F93180" w:rsidP="00F93180">
      <w:pPr>
        <w:autoSpaceDE w:val="0"/>
        <w:autoSpaceDN w:val="0"/>
        <w:adjustRightInd w:val="0"/>
        <w:spacing w:after="120"/>
        <w:ind w:left="2268" w:right="1134" w:hanging="1134"/>
        <w:jc w:val="both"/>
      </w:pPr>
      <w:r w:rsidRPr="004F05EE">
        <w:rPr>
          <w:highlight w:val="yellow"/>
        </w:rPr>
        <w:t>2.1.1.</w:t>
      </w:r>
      <w:r w:rsidRPr="004F05EE">
        <w:tab/>
        <w:t>Where a vehicle is equipped with a vehicle stability function as defined in paragraph 2.4. of this Regulation, the following shall apply:</w:t>
      </w:r>
    </w:p>
    <w:p w14:paraId="51A261CD" w14:textId="77777777" w:rsidR="00E42D0E" w:rsidRPr="004F05EE" w:rsidRDefault="00F93180" w:rsidP="00DA4475">
      <w:pPr>
        <w:tabs>
          <w:tab w:val="left" w:pos="1418"/>
        </w:tabs>
        <w:autoSpaceDE w:val="0"/>
        <w:autoSpaceDN w:val="0"/>
        <w:adjustRightInd w:val="0"/>
        <w:spacing w:after="120"/>
        <w:ind w:left="2268" w:right="1134" w:hanging="1134"/>
        <w:jc w:val="both"/>
      </w:pPr>
      <w:r w:rsidRPr="004F05EE">
        <w:tab/>
      </w:r>
      <w:r w:rsidRPr="004F05EE">
        <w:tab/>
      </w:r>
      <w:r w:rsidRPr="004F05EE">
        <w:rPr>
          <w:highlight w:val="yellow"/>
        </w:rPr>
        <w:t xml:space="preserve">In the case of directional </w:t>
      </w:r>
      <w:proofErr w:type="gramStart"/>
      <w:r w:rsidRPr="004F05EE">
        <w:rPr>
          <w:highlight w:val="yellow"/>
        </w:rPr>
        <w:t>control</w:t>
      </w:r>
      <w:proofErr w:type="gramEnd"/>
      <w:r w:rsidRPr="004F05EE">
        <w:rPr>
          <w:highlight w:val="yellow"/>
        </w:rPr>
        <w:t xml:space="preserve"> the function shall have the ability to automatically control individually the speed of the left and right wheels on each axle or an axle of each axle group</w:t>
      </w:r>
      <w:r w:rsidR="009E4647" w:rsidRPr="004F05EE">
        <w:rPr>
          <w:highlight w:val="yellow"/>
        </w:rPr>
        <w:t xml:space="preserve"> by selective</w:t>
      </w:r>
      <w:r w:rsidR="006868EF" w:rsidRPr="004F05EE">
        <w:rPr>
          <w:highlight w:val="yellow"/>
        </w:rPr>
        <w:t xml:space="preserve"> </w:t>
      </w:r>
      <w:r w:rsidRPr="004F05EE">
        <w:rPr>
          <w:highlight w:val="yellow"/>
        </w:rPr>
        <w:t xml:space="preserve">braking based on the evaluation of actual vehicle behaviour in comparison with a determination of vehicle behaviour demanded by the </w:t>
      </w:r>
      <w:r w:rsidR="00DA4475" w:rsidRPr="004F05EE">
        <w:rPr>
          <w:highlight w:val="yellow"/>
        </w:rPr>
        <w:t>driver</w:t>
      </w:r>
      <w:r w:rsidR="00981BB5" w:rsidRPr="004F05EE">
        <w:rPr>
          <w:highlight w:val="yellow"/>
        </w:rPr>
        <w:t>.</w:t>
      </w:r>
      <w:r w:rsidR="000416C5" w:rsidRPr="004F05EE">
        <w:rPr>
          <w:rStyle w:val="FootnoteReference"/>
          <w:highlight w:val="yellow"/>
        </w:rPr>
        <w:footnoteReference w:id="12"/>
      </w:r>
    </w:p>
    <w:p w14:paraId="5D8ED23B" w14:textId="77777777" w:rsidR="00981BB5" w:rsidRPr="004F05EE" w:rsidRDefault="00981BB5" w:rsidP="00DA4475">
      <w:pPr>
        <w:tabs>
          <w:tab w:val="left" w:pos="1418"/>
        </w:tabs>
        <w:autoSpaceDE w:val="0"/>
        <w:autoSpaceDN w:val="0"/>
        <w:adjustRightInd w:val="0"/>
        <w:spacing w:after="120"/>
        <w:ind w:left="2268" w:right="1134" w:hanging="1134"/>
        <w:jc w:val="both"/>
      </w:pPr>
      <w:r w:rsidRPr="004F05EE">
        <w:tab/>
      </w:r>
      <w:r w:rsidRPr="004F05EE">
        <w:tab/>
      </w:r>
      <w:r w:rsidR="00FC53DF" w:rsidRPr="004F05EE">
        <w:t>In the case of roll-over control the function shall have the ability to automatically control the wheel speeds on at least two wheels of each axle or axle group by selective braking or automatically commanded braking based on the evaluation of actual vehicle behaviour that may lead to vehicle roll-over.</w:t>
      </w:r>
      <w:r w:rsidRPr="004F05EE">
        <w:rPr>
          <w:vertAlign w:val="superscript"/>
        </w:rPr>
        <w:t>1</w:t>
      </w:r>
    </w:p>
    <w:p w14:paraId="4B241CB1" w14:textId="77777777" w:rsidR="00F93180" w:rsidRPr="004F05EE" w:rsidRDefault="009E4647" w:rsidP="009E4647">
      <w:pPr>
        <w:tabs>
          <w:tab w:val="left" w:pos="1418"/>
        </w:tabs>
        <w:autoSpaceDE w:val="0"/>
        <w:autoSpaceDN w:val="0"/>
        <w:adjustRightInd w:val="0"/>
        <w:spacing w:after="120"/>
        <w:ind w:left="2268" w:right="1134" w:hanging="1134"/>
        <w:jc w:val="both"/>
        <w:rPr>
          <w:szCs w:val="24"/>
        </w:rPr>
      </w:pPr>
      <w:r w:rsidRPr="004F05EE">
        <w:tab/>
      </w:r>
      <w:r w:rsidRPr="004F05EE">
        <w:tab/>
      </w:r>
      <w:r w:rsidR="00F93180" w:rsidRPr="004F05EE">
        <w:rPr>
          <w:szCs w:val="24"/>
        </w:rPr>
        <w:t>In both cases, the function is not required:</w:t>
      </w:r>
    </w:p>
    <w:p w14:paraId="436D846C" w14:textId="77777777" w:rsidR="00F93180" w:rsidRPr="004F05EE" w:rsidRDefault="00F93180" w:rsidP="000F40CF">
      <w:pPr>
        <w:tabs>
          <w:tab w:val="left" w:pos="1134"/>
          <w:tab w:val="left" w:pos="1716"/>
        </w:tabs>
        <w:spacing w:after="120"/>
        <w:ind w:left="2835" w:right="1134" w:hanging="567"/>
        <w:jc w:val="both"/>
      </w:pPr>
      <w:r w:rsidRPr="004F05EE">
        <w:t>(a)</w:t>
      </w:r>
      <w:r w:rsidRPr="004F05EE">
        <w:tab/>
        <w:t xml:space="preserve">When the vehicle speed is below </w:t>
      </w:r>
      <w:r w:rsidRPr="004F05EE">
        <w:rPr>
          <w:bCs/>
        </w:rPr>
        <w:t>20</w:t>
      </w:r>
      <w:r w:rsidRPr="004F05EE">
        <w:t> km/</w:t>
      </w:r>
      <w:proofErr w:type="gramStart"/>
      <w:r w:rsidRPr="004F05EE">
        <w:t>h;</w:t>
      </w:r>
      <w:proofErr w:type="gramEnd"/>
    </w:p>
    <w:p w14:paraId="5B7E0012" w14:textId="77777777" w:rsidR="00F93180" w:rsidRPr="004F05EE" w:rsidRDefault="00F93180" w:rsidP="000F40CF">
      <w:pPr>
        <w:tabs>
          <w:tab w:val="left" w:pos="1134"/>
          <w:tab w:val="left" w:pos="1716"/>
        </w:tabs>
        <w:spacing w:after="120"/>
        <w:ind w:left="2835" w:right="1134" w:hanging="567"/>
        <w:jc w:val="both"/>
      </w:pPr>
      <w:r w:rsidRPr="004F05EE">
        <w:t>(b)</w:t>
      </w:r>
      <w:r w:rsidRPr="004F05EE">
        <w:tab/>
        <w:t xml:space="preserve">Until the initial start-up </w:t>
      </w:r>
      <w:r w:rsidR="000416C5" w:rsidRPr="004F05EE">
        <w:t>self-test</w:t>
      </w:r>
      <w:r w:rsidRPr="004F05EE">
        <w:t xml:space="preserve"> and plausibility checks have been </w:t>
      </w:r>
      <w:proofErr w:type="gramStart"/>
      <w:r w:rsidRPr="004F05EE">
        <w:t>completed;</w:t>
      </w:r>
      <w:proofErr w:type="gramEnd"/>
    </w:p>
    <w:p w14:paraId="0BD58E68" w14:textId="77777777" w:rsidR="0017262C" w:rsidRPr="004F05EE" w:rsidRDefault="00F93180" w:rsidP="009E4647">
      <w:pPr>
        <w:tabs>
          <w:tab w:val="left" w:pos="1134"/>
          <w:tab w:val="left" w:pos="1716"/>
        </w:tabs>
        <w:spacing w:after="120"/>
        <w:ind w:left="2835" w:right="1134" w:hanging="567"/>
        <w:jc w:val="both"/>
      </w:pPr>
      <w:r w:rsidRPr="004F05EE">
        <w:t>(c)</w:t>
      </w:r>
      <w:r w:rsidRPr="004F05EE">
        <w:tab/>
        <w:t xml:space="preserve">When the vehicle is being driven in </w:t>
      </w:r>
      <w:proofErr w:type="gramStart"/>
      <w:r w:rsidRPr="004F05EE">
        <w:t>reverse</w:t>
      </w:r>
      <w:r w:rsidR="003C194A" w:rsidRPr="004F05EE">
        <w:t>;</w:t>
      </w:r>
      <w:proofErr w:type="gramEnd"/>
    </w:p>
    <w:p w14:paraId="1AC4D36C" w14:textId="77777777" w:rsidR="00F93180" w:rsidRPr="004F05EE" w:rsidRDefault="0017262C" w:rsidP="009E4647">
      <w:pPr>
        <w:tabs>
          <w:tab w:val="left" w:pos="1134"/>
          <w:tab w:val="left" w:pos="1716"/>
        </w:tabs>
        <w:spacing w:after="120"/>
        <w:ind w:left="2835" w:right="1134" w:hanging="567"/>
        <w:jc w:val="both"/>
      </w:pPr>
      <w:r w:rsidRPr="004F05EE">
        <w:t>(d)</w:t>
      </w:r>
      <w:r w:rsidRPr="004F05EE">
        <w:tab/>
        <w:t>When it has been aut</w:t>
      </w:r>
      <w:r w:rsidR="00272132" w:rsidRPr="004F05EE">
        <w:t>omatically or manually disabled.</w:t>
      </w:r>
      <w:r w:rsidRPr="004F05EE">
        <w:t xml:space="preserve"> </w:t>
      </w:r>
      <w:r w:rsidR="00272132" w:rsidRPr="004F05EE">
        <w:t>I</w:t>
      </w:r>
      <w:r w:rsidRPr="004F05EE">
        <w:t>n this case</w:t>
      </w:r>
      <w:r w:rsidR="00272132" w:rsidRPr="004F05EE">
        <w:t>,</w:t>
      </w:r>
      <w:r w:rsidRPr="004F05EE">
        <w:t xml:space="preserve"> the </w:t>
      </w:r>
      <w:r w:rsidR="00E3771E" w:rsidRPr="004F05EE">
        <w:t xml:space="preserve">following conditions </w:t>
      </w:r>
      <w:r w:rsidRPr="004F05EE">
        <w:t>shall apply</w:t>
      </w:r>
      <w:r w:rsidR="00E3771E" w:rsidRPr="004F05EE">
        <w:t xml:space="preserve"> as appropriate:</w:t>
      </w:r>
    </w:p>
    <w:p w14:paraId="0BEF8D16" w14:textId="77777777" w:rsidR="000A3285" w:rsidRPr="004F05EE" w:rsidRDefault="000A3285" w:rsidP="000A3285">
      <w:pPr>
        <w:tabs>
          <w:tab w:val="left" w:pos="1134"/>
          <w:tab w:val="left" w:pos="1716"/>
        </w:tabs>
        <w:spacing w:after="120"/>
        <w:ind w:left="3402" w:right="1134" w:hanging="567"/>
        <w:jc w:val="both"/>
      </w:pPr>
      <w:r w:rsidRPr="004F05EE">
        <w:t>i)</w:t>
      </w:r>
      <w:r w:rsidRPr="004F05EE">
        <w:tab/>
        <w:t xml:space="preserve">When a vehicle is equipped with a means to automatically </w:t>
      </w:r>
      <w:r w:rsidRPr="004F05EE">
        <w:tab/>
        <w:t xml:space="preserve">disable the vehicle stability function to provide increased </w:t>
      </w:r>
      <w:r w:rsidRPr="004F05EE">
        <w:tab/>
        <w:t xml:space="preserve">traction by modifying the functionality of the drive train, the disablement and its re-instatement shall be automatically linked to the operation which changes the functionality of the drive </w:t>
      </w:r>
      <w:proofErr w:type="gramStart"/>
      <w:r w:rsidRPr="004F05EE">
        <w:t>train;</w:t>
      </w:r>
      <w:proofErr w:type="gramEnd"/>
    </w:p>
    <w:p w14:paraId="000436F9" w14:textId="77777777" w:rsidR="000A3285" w:rsidRPr="004F05EE" w:rsidRDefault="000A3285" w:rsidP="000A3285">
      <w:pPr>
        <w:tabs>
          <w:tab w:val="left" w:pos="1134"/>
          <w:tab w:val="left" w:pos="1716"/>
        </w:tabs>
        <w:spacing w:after="120"/>
        <w:ind w:left="3402" w:right="1134" w:hanging="567"/>
        <w:jc w:val="both"/>
      </w:pPr>
      <w:r w:rsidRPr="004F05EE">
        <w:t>ii)</w:t>
      </w:r>
      <w:r w:rsidRPr="004F05EE">
        <w:tab/>
        <w:t xml:space="preserve">When a vehicle is equipped with a means to manually disable the vehicle stability function, the vehicle stability function shall </w:t>
      </w:r>
      <w:r w:rsidRPr="004F05EE">
        <w:lastRenderedPageBreak/>
        <w:t xml:space="preserve">be automatically reinstated at the initiation of each new ignition </w:t>
      </w:r>
      <w:proofErr w:type="gramStart"/>
      <w:r w:rsidRPr="004F05EE">
        <w:t>cycle;</w:t>
      </w:r>
      <w:proofErr w:type="gramEnd"/>
    </w:p>
    <w:p w14:paraId="3CBDA7DA" w14:textId="77777777" w:rsidR="000A3285" w:rsidRPr="004F05EE" w:rsidRDefault="000A3285" w:rsidP="000A3285">
      <w:pPr>
        <w:tabs>
          <w:tab w:val="left" w:pos="1134"/>
          <w:tab w:val="left" w:pos="1716"/>
        </w:tabs>
        <w:spacing w:after="120"/>
        <w:ind w:left="3402" w:right="1134" w:hanging="567"/>
        <w:jc w:val="both"/>
        <w:rPr>
          <w:szCs w:val="24"/>
          <w:highlight w:val="yellow"/>
          <w:u w:val="single"/>
        </w:rPr>
      </w:pPr>
      <w:r w:rsidRPr="004F05EE">
        <w:rPr>
          <w:highlight w:val="yellow"/>
        </w:rPr>
        <w:t>iii)</w:t>
      </w:r>
      <w:r w:rsidRPr="004F05EE">
        <w:rPr>
          <w:highlight w:val="yellow"/>
        </w:rPr>
        <w:tab/>
        <w:t>A constant optical warning signal shall inform the driver that the vehicle stability function has been disabled. The yellow warning signal specified in paragraph 2.1.5. below may be used for this purpose. The warning signals specified in paragraph 5.2.1.29. of this Regulation shall not be used.</w:t>
      </w:r>
    </w:p>
    <w:p w14:paraId="52DD3548" w14:textId="77777777" w:rsidR="00F93180" w:rsidRPr="004F05EE" w:rsidRDefault="00F93180" w:rsidP="00F93180">
      <w:pPr>
        <w:pStyle w:val="SingleTxtG"/>
        <w:ind w:left="2268" w:hanging="1134"/>
        <w:rPr>
          <w:highlight w:val="yellow"/>
        </w:rPr>
      </w:pPr>
      <w:r w:rsidRPr="004F05EE">
        <w:rPr>
          <w:bCs/>
          <w:highlight w:val="yellow"/>
        </w:rPr>
        <w:t>2.1.2.</w:t>
      </w:r>
      <w:r w:rsidRPr="004F05EE">
        <w:rPr>
          <w:bCs/>
          <w:highlight w:val="yellow"/>
        </w:rPr>
        <w:tab/>
      </w:r>
      <w:r w:rsidRPr="004F05EE">
        <w:rPr>
          <w:highlight w:val="yellow"/>
        </w:rPr>
        <w:t>To realise the functionality defined above a vehicle stability function shall include, in addition to selective braking and/or automatically commanded braking, at least the following:</w:t>
      </w:r>
    </w:p>
    <w:p w14:paraId="0B51DFC1" w14:textId="77777777" w:rsidR="00F93180" w:rsidRPr="004F05EE" w:rsidRDefault="00F93180" w:rsidP="00F93180">
      <w:pPr>
        <w:pStyle w:val="SingleTxtG"/>
        <w:ind w:left="2835" w:hanging="567"/>
        <w:rPr>
          <w:highlight w:val="yellow"/>
        </w:rPr>
      </w:pPr>
      <w:r w:rsidRPr="004F05EE">
        <w:rPr>
          <w:highlight w:val="yellow"/>
        </w:rPr>
        <w:t>(a)</w:t>
      </w:r>
      <w:r w:rsidRPr="004F05EE">
        <w:rPr>
          <w:highlight w:val="yellow"/>
        </w:rPr>
        <w:tab/>
        <w:t xml:space="preserve">The ability to control engine power </w:t>
      </w:r>
      <w:proofErr w:type="gramStart"/>
      <w:r w:rsidRPr="004F05EE">
        <w:rPr>
          <w:highlight w:val="yellow"/>
        </w:rPr>
        <w:t>output;</w:t>
      </w:r>
      <w:proofErr w:type="gramEnd"/>
    </w:p>
    <w:p w14:paraId="5F01A55C" w14:textId="77777777" w:rsidR="00F93180" w:rsidRPr="004F05EE" w:rsidRDefault="00F93180" w:rsidP="00F93180">
      <w:pPr>
        <w:pStyle w:val="SingleTxtG"/>
        <w:ind w:left="2835" w:hanging="567"/>
        <w:rPr>
          <w:strike/>
          <w:highlight w:val="yellow"/>
        </w:rPr>
      </w:pPr>
      <w:r w:rsidRPr="004F05EE">
        <w:rPr>
          <w:highlight w:val="yellow"/>
        </w:rPr>
        <w:t>(b)</w:t>
      </w:r>
      <w:r w:rsidRPr="004F05EE">
        <w:rPr>
          <w:highlight w:val="yellow"/>
        </w:rPr>
        <w:tab/>
        <w:t>In the case of directional control: The determination of actual vehicle behaviour from values of yaw rate, lateral acceleration, wheel speeds, and from the driver's control inputs to the braking and steering systems and to the engine. Only on-board generated information shall be used. If these values are not directly measured, the evidence of the appropriate correlation with directly measured values under all driving conditions (e.g. including driving in a</w:t>
      </w:r>
      <w:r w:rsidR="00E47252" w:rsidRPr="004F05EE">
        <w:rPr>
          <w:highlight w:val="yellow"/>
        </w:rPr>
        <w:t xml:space="preserve"> tunnel) shall be shown to the Technical S</w:t>
      </w:r>
      <w:r w:rsidRPr="004F05EE">
        <w:rPr>
          <w:highlight w:val="yellow"/>
        </w:rPr>
        <w:t xml:space="preserve">ervice at the time of type </w:t>
      </w:r>
      <w:proofErr w:type="gramStart"/>
      <w:r w:rsidRPr="004F05EE">
        <w:rPr>
          <w:highlight w:val="yellow"/>
        </w:rPr>
        <w:t>approval;</w:t>
      </w:r>
      <w:proofErr w:type="gramEnd"/>
    </w:p>
    <w:p w14:paraId="5D31A7BE" w14:textId="77777777" w:rsidR="00F93180" w:rsidRPr="004F05EE" w:rsidRDefault="00F93180" w:rsidP="00F93180">
      <w:pPr>
        <w:pStyle w:val="SingleTxtG"/>
        <w:ind w:left="2835" w:hanging="567"/>
        <w:rPr>
          <w:spacing w:val="-2"/>
          <w:highlight w:val="yellow"/>
        </w:rPr>
      </w:pPr>
      <w:r w:rsidRPr="004F05EE">
        <w:rPr>
          <w:spacing w:val="-2"/>
          <w:highlight w:val="yellow"/>
        </w:rPr>
        <w:t>(c)</w:t>
      </w:r>
      <w:r w:rsidRPr="004F05EE">
        <w:rPr>
          <w:spacing w:val="-2"/>
          <w:highlight w:val="yellow"/>
        </w:rPr>
        <w:tab/>
        <w:t>In the case of roll-over control: The determination of actual vehicle behaviour from values of the vertical force on the tyre(s) (or at least lateral acceleration and wheel speeds) and from the driver's control inputs to the braking system and to the engine. Only on-board generated information shall be used. If these values are not directly measured, the evidence of the appropriate correlation with directly measured values under all driving conditions (e.g. including driving in a tunnel) shall be sh</w:t>
      </w:r>
      <w:r w:rsidR="00E47252" w:rsidRPr="004F05EE">
        <w:rPr>
          <w:spacing w:val="-2"/>
          <w:highlight w:val="yellow"/>
        </w:rPr>
        <w:t>own to the Technical S</w:t>
      </w:r>
      <w:r w:rsidRPr="004F05EE">
        <w:rPr>
          <w:spacing w:val="-2"/>
          <w:highlight w:val="yellow"/>
        </w:rPr>
        <w:t xml:space="preserve">ervice at the time of type </w:t>
      </w:r>
      <w:proofErr w:type="gramStart"/>
      <w:r w:rsidRPr="004F05EE">
        <w:rPr>
          <w:spacing w:val="-2"/>
          <w:highlight w:val="yellow"/>
        </w:rPr>
        <w:t>approval;</w:t>
      </w:r>
      <w:proofErr w:type="gramEnd"/>
    </w:p>
    <w:p w14:paraId="54FCFE63" w14:textId="77777777" w:rsidR="000A3285" w:rsidRPr="004F05EE" w:rsidRDefault="00F93180" w:rsidP="001850D0">
      <w:pPr>
        <w:pStyle w:val="SingleTxtG"/>
        <w:ind w:left="2835" w:hanging="567"/>
      </w:pPr>
      <w:r w:rsidRPr="004F05EE">
        <w:rPr>
          <w:highlight w:val="yellow"/>
        </w:rPr>
        <w:t>(d)</w:t>
      </w:r>
      <w:r w:rsidRPr="004F05EE">
        <w:rPr>
          <w:highlight w:val="yellow"/>
        </w:rPr>
        <w:tab/>
        <w:t>In the case of a towing vehicle equipped according to paragraph</w:t>
      </w:r>
      <w:r w:rsidR="000416C5" w:rsidRPr="004F05EE">
        <w:rPr>
          <w:highlight w:val="yellow"/>
        </w:rPr>
        <w:t> </w:t>
      </w:r>
      <w:r w:rsidRPr="004F05EE">
        <w:rPr>
          <w:highlight w:val="yellow"/>
        </w:rPr>
        <w:t>5.1.3.1. of this Regulation: The ability to apply the service brakes of the trailer via the respective control line(s) independently of the driver.</w:t>
      </w:r>
    </w:p>
    <w:p w14:paraId="1E32805E" w14:textId="329B1754" w:rsidR="00F93180" w:rsidRPr="004F05EE" w:rsidRDefault="00F93180" w:rsidP="00F93180">
      <w:pPr>
        <w:pStyle w:val="SingleTxtG"/>
        <w:ind w:left="2268" w:hanging="1134"/>
      </w:pPr>
      <w:r w:rsidRPr="004F05EE">
        <w:rPr>
          <w:highlight w:val="yellow"/>
        </w:rPr>
        <w:t>2.1.4.</w:t>
      </w:r>
      <w:r w:rsidRPr="004F05EE">
        <w:rPr>
          <w:highlight w:val="yellow"/>
        </w:rPr>
        <w:tab/>
        <w:t>Interventions of the vehicle stability function shall be indicated to the driver by a flashing optical warning signal</w:t>
      </w:r>
      <w:r w:rsidR="00737544" w:rsidRPr="004F05EE">
        <w:rPr>
          <w:highlight w:val="yellow"/>
        </w:rPr>
        <w:t xml:space="preserve"> fulfilling the relevant technical requirements of Regulation No. 121</w:t>
      </w:r>
      <w:r w:rsidRPr="004F05EE">
        <w:rPr>
          <w:highlight w:val="yellow"/>
        </w:rPr>
        <w:t xml:space="preserve">. The indication shall be present </w:t>
      </w:r>
      <w:proofErr w:type="gramStart"/>
      <w:r w:rsidRPr="004F05EE">
        <w:rPr>
          <w:highlight w:val="yellow"/>
        </w:rPr>
        <w:t>as long as</w:t>
      </w:r>
      <w:proofErr w:type="gramEnd"/>
      <w:r w:rsidRPr="004F05EE">
        <w:rPr>
          <w:highlight w:val="yellow"/>
        </w:rPr>
        <w:t xml:space="preserve"> the vehicle stability function is in an intervention mode. The warning signal specified in paragraph </w:t>
      </w:r>
      <w:r w:rsidR="00033FE8" w:rsidRPr="004F05EE">
        <w:rPr>
          <w:highlight w:val="yellow"/>
        </w:rPr>
        <w:t xml:space="preserve">5.2.1.29.1.2. of this Regulation shall not </w:t>
      </w:r>
      <w:r w:rsidRPr="004F05EE">
        <w:rPr>
          <w:highlight w:val="yellow"/>
        </w:rPr>
        <w:t>be used for this purpose.</w:t>
      </w:r>
    </w:p>
    <w:p w14:paraId="12735CF5" w14:textId="1B655A03" w:rsidR="00DF2072" w:rsidRPr="004F05EE" w:rsidRDefault="00DF2072" w:rsidP="000F6D34">
      <w:pPr>
        <w:pStyle w:val="SingleTxtG"/>
        <w:keepNext/>
        <w:keepLines/>
        <w:ind w:left="2268"/>
      </w:pPr>
      <w:r w:rsidRPr="004F05EE">
        <w:t>Additionally, interventions by systems related to the vehicle stability function (including traction control, trailer stability assist, corner brake control, other similar functions that use throttle individual torque control to operate and share common components with vehicle stability function</w:t>
      </w:r>
      <w:r w:rsidR="00851A95" w:rsidRPr="004F05EE">
        <w:rPr>
          <w:rStyle w:val="SingleTxtGChar"/>
          <w:rFonts w:eastAsia="SimSun"/>
        </w:rPr>
        <w:t>, and ESC or VSF intervention on the steering angle of one or more wheels for the purpose of vehicle stability</w:t>
      </w:r>
      <w:r w:rsidRPr="004F05EE">
        <w:t>) may also be indicated to the driver by this flashing optical warning signal.</w:t>
      </w:r>
    </w:p>
    <w:p w14:paraId="210B334B" w14:textId="03E925CA" w:rsidR="00F93180" w:rsidRPr="004F05EE" w:rsidRDefault="00F93180" w:rsidP="00D2634A">
      <w:pPr>
        <w:pStyle w:val="SingleTxtG"/>
        <w:ind w:left="2268" w:hanging="1134"/>
      </w:pPr>
      <w:r w:rsidRPr="004F05EE">
        <w:tab/>
        <w:t>Interventions of the vehicle stability function used in any learning process to determine the vehicle operational characteristics shall not generate the above signal.</w:t>
      </w:r>
    </w:p>
    <w:p w14:paraId="45BB801D" w14:textId="225B62AB" w:rsidR="00F93180" w:rsidRPr="004F05EE" w:rsidRDefault="00F93180" w:rsidP="000F40CF">
      <w:pPr>
        <w:pStyle w:val="SingleTxtG"/>
        <w:ind w:left="2268" w:hanging="1134"/>
      </w:pPr>
      <w:r w:rsidRPr="004F05EE">
        <w:rPr>
          <w:highlight w:val="yellow"/>
        </w:rPr>
        <w:lastRenderedPageBreak/>
        <w:t>2.1.5.</w:t>
      </w:r>
      <w:r w:rsidRPr="004F05EE">
        <w:rPr>
          <w:highlight w:val="yellow"/>
        </w:rPr>
        <w:tab/>
        <w:t>A vehicle stability function failure or defect shall be detected and indicated to the driver by a</w:t>
      </w:r>
      <w:r w:rsidR="001A5EA8" w:rsidRPr="004F05EE">
        <w:rPr>
          <w:highlight w:val="yellow"/>
        </w:rPr>
        <w:t>n</w:t>
      </w:r>
      <w:r w:rsidRPr="004F05EE">
        <w:rPr>
          <w:highlight w:val="yellow"/>
        </w:rPr>
        <w:t xml:space="preserve"> optical warning signal</w:t>
      </w:r>
      <w:r w:rsidR="00A6315D" w:rsidRPr="004F05EE">
        <w:rPr>
          <w:highlight w:val="yellow"/>
        </w:rPr>
        <w:t xml:space="preserve"> fulfilling the relevant technical requirements of Regulation No. 121</w:t>
      </w:r>
      <w:r w:rsidRPr="004F05EE">
        <w:rPr>
          <w:highlight w:val="yellow"/>
        </w:rPr>
        <w:t>.</w:t>
      </w:r>
    </w:p>
    <w:p w14:paraId="452EB765" w14:textId="76E96EA8" w:rsidR="00F93180" w:rsidRPr="004F05EE" w:rsidRDefault="00F93180" w:rsidP="00F93180">
      <w:pPr>
        <w:pStyle w:val="SingleTxtG"/>
        <w:ind w:left="2268"/>
      </w:pPr>
      <w:r w:rsidRPr="004F05EE">
        <w:t xml:space="preserve">The warning signal specified in </w:t>
      </w:r>
      <w:r w:rsidR="00A724C6" w:rsidRPr="004F05EE">
        <w:t>paragraph </w:t>
      </w:r>
      <w:r w:rsidRPr="004F05EE">
        <w:t xml:space="preserve">5.2.1.29.1.2. of this Regulation </w:t>
      </w:r>
      <w:r w:rsidR="00535A78" w:rsidRPr="004F05EE">
        <w:t xml:space="preserve">shall not </w:t>
      </w:r>
      <w:r w:rsidRPr="004F05EE">
        <w:t>be used for this purpose</w:t>
      </w:r>
      <w:r w:rsidR="00535A78" w:rsidRPr="004F05EE">
        <w:t>.</w:t>
      </w:r>
    </w:p>
    <w:p w14:paraId="2C3E75E2" w14:textId="77777777" w:rsidR="00F93180" w:rsidRPr="004F05EE" w:rsidRDefault="00F93180" w:rsidP="00F93180">
      <w:pPr>
        <w:pStyle w:val="SingleTxtG"/>
        <w:ind w:left="2268" w:hanging="1134"/>
        <w:rPr>
          <w:spacing w:val="-4"/>
        </w:rPr>
      </w:pPr>
      <w:r w:rsidRPr="004F05EE">
        <w:rPr>
          <w:spacing w:val="-4"/>
        </w:rPr>
        <w:tab/>
        <w:t xml:space="preserve">The warning signal shall be constant and remain displayed as long as the failure or defect </w:t>
      </w:r>
      <w:proofErr w:type="gramStart"/>
      <w:r w:rsidRPr="004F05EE">
        <w:rPr>
          <w:spacing w:val="-4"/>
        </w:rPr>
        <w:t>persists</w:t>
      </w:r>
      <w:proofErr w:type="gramEnd"/>
      <w:r w:rsidRPr="004F05EE">
        <w:rPr>
          <w:spacing w:val="-4"/>
        </w:rPr>
        <w:t xml:space="preserve"> and the ignition (start) switch is in the "on" (run) position.</w:t>
      </w:r>
    </w:p>
    <w:p w14:paraId="733D30EC" w14:textId="7B365D81" w:rsidR="00F93180" w:rsidRPr="004F05EE" w:rsidRDefault="00F93180" w:rsidP="00F93180">
      <w:pPr>
        <w:pStyle w:val="SingleTxtG"/>
        <w:ind w:left="2268" w:hanging="1134"/>
      </w:pPr>
      <w:r w:rsidRPr="004F05EE">
        <w:rPr>
          <w:bCs/>
          <w:highlight w:val="yellow"/>
        </w:rPr>
        <w:t>2.1.6.</w:t>
      </w:r>
      <w:r w:rsidRPr="004F05EE">
        <w:rPr>
          <w:bCs/>
          <w:highlight w:val="yellow"/>
        </w:rPr>
        <w:tab/>
      </w:r>
      <w:r w:rsidRPr="004F05EE">
        <w:rPr>
          <w:highlight w:val="yellow"/>
        </w:rPr>
        <w:t xml:space="preserve">In the case of a power-driven vehicle equipped with an electric control line and electrically connected to a trailer with an electric control line the driver shall be warned by a specific optical warning signal </w:t>
      </w:r>
      <w:r w:rsidR="00A0536A" w:rsidRPr="004F05EE">
        <w:rPr>
          <w:highlight w:val="yellow"/>
        </w:rPr>
        <w:t xml:space="preserve">fulfilling the relevant technical requirements of Regulation No. 121 </w:t>
      </w:r>
      <w:r w:rsidRPr="004F05EE">
        <w:rPr>
          <w:highlight w:val="yellow"/>
        </w:rPr>
        <w:t>whenever the trailer provides the information "VDC Active" via the data communications part of the electric control line. The optical signal defined in paragraph </w:t>
      </w:r>
      <w:r w:rsidRPr="004F05EE">
        <w:rPr>
          <w:iCs/>
          <w:highlight w:val="yellow"/>
        </w:rPr>
        <w:t xml:space="preserve">2.1.4. </w:t>
      </w:r>
      <w:r w:rsidRPr="004F05EE">
        <w:rPr>
          <w:highlight w:val="yellow"/>
        </w:rPr>
        <w:t>above may be used for this purpose.</w:t>
      </w:r>
    </w:p>
    <w:p w14:paraId="04B840BC" w14:textId="77777777" w:rsidR="00F93180" w:rsidRPr="004F05EE" w:rsidRDefault="00F93180" w:rsidP="00F93180">
      <w:pPr>
        <w:pStyle w:val="SingleTxtG"/>
        <w:sectPr w:rsidR="00F93180" w:rsidRPr="004F05EE" w:rsidSect="0018220F">
          <w:headerReference w:type="even" r:id="rId125"/>
          <w:headerReference w:type="default" r:id="rId126"/>
          <w:footerReference w:type="even" r:id="rId127"/>
          <w:footerReference w:type="default" r:id="rId128"/>
          <w:headerReference w:type="first" r:id="rId129"/>
          <w:footerReference w:type="first" r:id="rId130"/>
          <w:footnotePr>
            <w:numRestart w:val="eachSect"/>
          </w:footnotePr>
          <w:pgSz w:w="11907" w:h="16840" w:code="9"/>
          <w:pgMar w:top="1701" w:right="1134" w:bottom="2268" w:left="1134" w:header="964" w:footer="1701" w:gutter="0"/>
          <w:cols w:space="720"/>
          <w:docGrid w:linePitch="272"/>
        </w:sectPr>
      </w:pPr>
    </w:p>
    <w:p w14:paraId="2B9817C2" w14:textId="77777777" w:rsidR="0053080B" w:rsidRPr="004F05EE" w:rsidRDefault="0053080B" w:rsidP="00103F7B">
      <w:pPr>
        <w:pStyle w:val="HChG"/>
      </w:pPr>
      <w:bookmarkStart w:id="131" w:name="_Toc381019165"/>
      <w:bookmarkStart w:id="132" w:name="_Toc381088976"/>
      <w:r w:rsidRPr="004F05EE">
        <w:lastRenderedPageBreak/>
        <w:t>Annex 21 - Appendix 2</w:t>
      </w:r>
      <w:bookmarkEnd w:id="131"/>
      <w:bookmarkEnd w:id="132"/>
    </w:p>
    <w:p w14:paraId="04D42E71" w14:textId="77777777" w:rsidR="0053080B" w:rsidRPr="004F05EE" w:rsidRDefault="00103F7B" w:rsidP="00103F7B">
      <w:pPr>
        <w:pStyle w:val="HChG"/>
        <w:rPr>
          <w:szCs w:val="28"/>
        </w:rPr>
      </w:pPr>
      <w:r w:rsidRPr="004F05EE">
        <w:rPr>
          <w:szCs w:val="28"/>
        </w:rPr>
        <w:tab/>
      </w:r>
      <w:r w:rsidRPr="004F05EE">
        <w:rPr>
          <w:szCs w:val="28"/>
        </w:rPr>
        <w:tab/>
      </w:r>
      <w:bookmarkStart w:id="133" w:name="_Toc381088977"/>
      <w:r w:rsidR="0053080B" w:rsidRPr="004F05EE">
        <w:rPr>
          <w:szCs w:val="28"/>
        </w:rPr>
        <w:t>Dynamic stability simulation tool and it</w:t>
      </w:r>
      <w:r w:rsidR="00FD63DF" w:rsidRPr="004F05EE">
        <w:rPr>
          <w:szCs w:val="28"/>
        </w:rPr>
        <w:t>s</w:t>
      </w:r>
      <w:r w:rsidR="0053080B" w:rsidRPr="004F05EE">
        <w:rPr>
          <w:szCs w:val="28"/>
        </w:rPr>
        <w:t xml:space="preserve"> validation</w:t>
      </w:r>
      <w:bookmarkEnd w:id="133"/>
    </w:p>
    <w:p w14:paraId="2889301D" w14:textId="77777777" w:rsidR="0053080B" w:rsidRPr="004F05EE" w:rsidRDefault="0053080B" w:rsidP="0053080B">
      <w:pPr>
        <w:autoSpaceDE w:val="0"/>
        <w:autoSpaceDN w:val="0"/>
        <w:adjustRightInd w:val="0"/>
        <w:spacing w:after="120" w:line="240" w:lineRule="auto"/>
        <w:ind w:left="2268" w:right="1134" w:hanging="1134"/>
        <w:jc w:val="both"/>
        <w:rPr>
          <w:rFonts w:eastAsia="MS Mincho"/>
          <w:highlight w:val="yellow"/>
          <w:lang w:eastAsia="ja-JP"/>
        </w:rPr>
      </w:pPr>
      <w:r w:rsidRPr="004F05EE">
        <w:rPr>
          <w:rFonts w:eastAsia="MS Mincho"/>
          <w:highlight w:val="yellow"/>
          <w:lang w:eastAsia="ja-JP"/>
        </w:rPr>
        <w:t>2.</w:t>
      </w:r>
      <w:r w:rsidRPr="004F05EE">
        <w:rPr>
          <w:rFonts w:eastAsia="MS Mincho"/>
          <w:highlight w:val="yellow"/>
          <w:lang w:eastAsia="ja-JP"/>
        </w:rPr>
        <w:tab/>
        <w:t>Validation of the simulation tool</w:t>
      </w:r>
    </w:p>
    <w:p w14:paraId="32079BB6" w14:textId="77777777" w:rsidR="0053080B" w:rsidRPr="004F05EE" w:rsidRDefault="0053080B" w:rsidP="0053080B">
      <w:pPr>
        <w:autoSpaceDE w:val="0"/>
        <w:autoSpaceDN w:val="0"/>
        <w:adjustRightInd w:val="0"/>
        <w:spacing w:after="120" w:line="240" w:lineRule="auto"/>
        <w:ind w:left="2268" w:right="1134" w:hanging="1134"/>
        <w:jc w:val="both"/>
        <w:rPr>
          <w:rFonts w:eastAsia="MS Mincho"/>
          <w:lang w:eastAsia="ja-JP"/>
        </w:rPr>
      </w:pPr>
      <w:r w:rsidRPr="004F05EE">
        <w:rPr>
          <w:rFonts w:eastAsia="MS Mincho"/>
          <w:highlight w:val="yellow"/>
          <w:lang w:eastAsia="ja-JP"/>
        </w:rPr>
        <w:t>2.1.</w:t>
      </w:r>
      <w:r w:rsidRPr="004F05EE">
        <w:rPr>
          <w:rFonts w:eastAsia="MS Mincho"/>
          <w:lang w:eastAsia="ja-JP"/>
        </w:rPr>
        <w:tab/>
        <w:t>The validity of the applied modelling and simulation tool shall be verified by means of comparisons with a practical vehicle test(s). The test(s) utilised for the validation shall be those which, without control action, would result in loss of</w:t>
      </w:r>
      <w:r w:rsidRPr="004F05EE">
        <w:rPr>
          <w:rFonts w:eastAsia="MS Mincho"/>
          <w:lang w:eastAsia="ja-JP"/>
        </w:rPr>
        <w:tab/>
        <w:t>directional control (under-steer and over-steer) and/or roll-over control as appropriate to the functionality of the stability control function installed on a vehicle.</w:t>
      </w:r>
    </w:p>
    <w:p w14:paraId="68ED510F" w14:textId="77777777" w:rsidR="0053080B" w:rsidRPr="004F05EE" w:rsidRDefault="0053080B" w:rsidP="0053080B">
      <w:pPr>
        <w:autoSpaceDE w:val="0"/>
        <w:autoSpaceDN w:val="0"/>
        <w:adjustRightInd w:val="0"/>
        <w:spacing w:after="120" w:line="240" w:lineRule="auto"/>
        <w:ind w:left="2268" w:right="1134" w:hanging="1134"/>
        <w:jc w:val="both"/>
        <w:rPr>
          <w:rFonts w:eastAsia="MS Mincho"/>
          <w:lang w:eastAsia="ja-JP"/>
        </w:rPr>
      </w:pPr>
      <w:r w:rsidRPr="004F05EE">
        <w:rPr>
          <w:rFonts w:eastAsia="MS Mincho"/>
          <w:lang w:eastAsia="ja-JP"/>
        </w:rPr>
        <w:tab/>
        <w:t>During the test(s) the following motion variables, as appropriate, shall be recorded or calculated in accordance with ISO 15037 Part 1:2006 or Part 2:2002 as relevant:</w:t>
      </w:r>
    </w:p>
    <w:p w14:paraId="734B9246" w14:textId="77777777" w:rsidR="0053080B" w:rsidRPr="004F05EE" w:rsidRDefault="0053080B" w:rsidP="0053080B">
      <w:pPr>
        <w:autoSpaceDE w:val="0"/>
        <w:autoSpaceDN w:val="0"/>
        <w:adjustRightInd w:val="0"/>
        <w:spacing w:after="120" w:line="240" w:lineRule="auto"/>
        <w:ind w:left="2268" w:right="1134" w:hanging="1134"/>
        <w:jc w:val="both"/>
        <w:rPr>
          <w:rFonts w:eastAsia="MS Mincho"/>
          <w:lang w:eastAsia="ja-JP"/>
        </w:rPr>
      </w:pPr>
      <w:r w:rsidRPr="004F05EE">
        <w:rPr>
          <w:rFonts w:eastAsia="MS Mincho"/>
          <w:lang w:eastAsia="ja-JP"/>
        </w:rPr>
        <w:tab/>
        <w:t>(a)</w:t>
      </w:r>
      <w:r w:rsidRPr="004F05EE">
        <w:rPr>
          <w:rFonts w:eastAsia="MS Mincho"/>
          <w:lang w:eastAsia="ja-JP"/>
        </w:rPr>
        <w:tab/>
        <w:t xml:space="preserve">Yaw </w:t>
      </w:r>
      <w:proofErr w:type="gramStart"/>
      <w:r w:rsidRPr="004F05EE">
        <w:rPr>
          <w:rFonts w:eastAsia="MS Mincho"/>
          <w:lang w:eastAsia="ja-JP"/>
        </w:rPr>
        <w:t>velocity;</w:t>
      </w:r>
      <w:proofErr w:type="gramEnd"/>
    </w:p>
    <w:p w14:paraId="353781DD" w14:textId="77777777" w:rsidR="0053080B" w:rsidRPr="004F05EE" w:rsidRDefault="0053080B" w:rsidP="0053080B">
      <w:pPr>
        <w:autoSpaceDE w:val="0"/>
        <w:autoSpaceDN w:val="0"/>
        <w:adjustRightInd w:val="0"/>
        <w:spacing w:after="120" w:line="240" w:lineRule="auto"/>
        <w:ind w:left="2268" w:right="1134" w:hanging="1134"/>
        <w:jc w:val="both"/>
        <w:rPr>
          <w:rFonts w:eastAsia="MS Mincho"/>
          <w:lang w:eastAsia="ja-JP"/>
        </w:rPr>
      </w:pPr>
      <w:r w:rsidRPr="004F05EE">
        <w:rPr>
          <w:rFonts w:eastAsia="MS Mincho"/>
          <w:lang w:eastAsia="ja-JP"/>
        </w:rPr>
        <w:tab/>
        <w:t>(b)</w:t>
      </w:r>
      <w:r w:rsidRPr="004F05EE">
        <w:rPr>
          <w:rFonts w:eastAsia="MS Mincho"/>
          <w:lang w:eastAsia="ja-JP"/>
        </w:rPr>
        <w:tab/>
        <w:t xml:space="preserve">Lateral </w:t>
      </w:r>
      <w:proofErr w:type="gramStart"/>
      <w:r w:rsidRPr="004F05EE">
        <w:rPr>
          <w:rFonts w:eastAsia="MS Mincho"/>
          <w:lang w:eastAsia="ja-JP"/>
        </w:rPr>
        <w:t>acceleration;</w:t>
      </w:r>
      <w:proofErr w:type="gramEnd"/>
    </w:p>
    <w:p w14:paraId="2D7DCDA2" w14:textId="77777777" w:rsidR="0053080B" w:rsidRPr="004F05EE" w:rsidRDefault="0053080B" w:rsidP="0053080B">
      <w:pPr>
        <w:autoSpaceDE w:val="0"/>
        <w:autoSpaceDN w:val="0"/>
        <w:adjustRightInd w:val="0"/>
        <w:spacing w:after="120" w:line="240" w:lineRule="auto"/>
        <w:ind w:left="2268" w:right="1134" w:hanging="1134"/>
        <w:jc w:val="both"/>
        <w:rPr>
          <w:rFonts w:eastAsia="MS Mincho"/>
          <w:lang w:eastAsia="ja-JP"/>
        </w:rPr>
      </w:pPr>
      <w:r w:rsidRPr="004F05EE">
        <w:rPr>
          <w:rFonts w:eastAsia="MS Mincho"/>
          <w:lang w:eastAsia="ja-JP"/>
        </w:rPr>
        <w:tab/>
        <w:t>(c)</w:t>
      </w:r>
      <w:r w:rsidRPr="004F05EE">
        <w:rPr>
          <w:rFonts w:eastAsia="MS Mincho"/>
          <w:lang w:eastAsia="ja-JP"/>
        </w:rPr>
        <w:tab/>
        <w:t xml:space="preserve">Wheel load or wheel </w:t>
      </w:r>
      <w:proofErr w:type="gramStart"/>
      <w:r w:rsidRPr="004F05EE">
        <w:rPr>
          <w:rFonts w:eastAsia="MS Mincho"/>
          <w:lang w:eastAsia="ja-JP"/>
        </w:rPr>
        <w:t>lift;</w:t>
      </w:r>
      <w:proofErr w:type="gramEnd"/>
    </w:p>
    <w:p w14:paraId="4E468B3B" w14:textId="77777777" w:rsidR="0053080B" w:rsidRPr="004F05EE" w:rsidRDefault="0053080B" w:rsidP="0053080B">
      <w:pPr>
        <w:autoSpaceDE w:val="0"/>
        <w:autoSpaceDN w:val="0"/>
        <w:adjustRightInd w:val="0"/>
        <w:spacing w:after="120" w:line="240" w:lineRule="auto"/>
        <w:ind w:left="2268" w:right="1134" w:hanging="1134"/>
        <w:jc w:val="both"/>
        <w:rPr>
          <w:rFonts w:eastAsia="MS Mincho"/>
          <w:lang w:eastAsia="ja-JP"/>
        </w:rPr>
      </w:pPr>
      <w:r w:rsidRPr="004F05EE">
        <w:rPr>
          <w:rFonts w:eastAsia="MS Mincho"/>
          <w:lang w:eastAsia="ja-JP"/>
        </w:rPr>
        <w:tab/>
        <w:t>(d)</w:t>
      </w:r>
      <w:r w:rsidRPr="004F05EE">
        <w:rPr>
          <w:rFonts w:eastAsia="MS Mincho"/>
          <w:lang w:eastAsia="ja-JP"/>
        </w:rPr>
        <w:tab/>
        <w:t xml:space="preserve">Forward </w:t>
      </w:r>
      <w:proofErr w:type="gramStart"/>
      <w:r w:rsidRPr="004F05EE">
        <w:rPr>
          <w:rFonts w:eastAsia="MS Mincho"/>
          <w:lang w:eastAsia="ja-JP"/>
        </w:rPr>
        <w:t>velocity;</w:t>
      </w:r>
      <w:proofErr w:type="gramEnd"/>
    </w:p>
    <w:p w14:paraId="035825F0" w14:textId="77777777" w:rsidR="0053080B" w:rsidRPr="004F05EE" w:rsidRDefault="0053080B" w:rsidP="0053080B">
      <w:pPr>
        <w:autoSpaceDE w:val="0"/>
        <w:autoSpaceDN w:val="0"/>
        <w:adjustRightInd w:val="0"/>
        <w:spacing w:after="120" w:line="240" w:lineRule="auto"/>
        <w:ind w:left="2268" w:right="1134" w:hanging="1134"/>
        <w:jc w:val="both"/>
        <w:rPr>
          <w:rFonts w:eastAsia="MS Mincho"/>
          <w:lang w:eastAsia="ja-JP"/>
        </w:rPr>
      </w:pPr>
      <w:r w:rsidRPr="004F05EE">
        <w:rPr>
          <w:rFonts w:eastAsia="MS Mincho"/>
          <w:lang w:eastAsia="ja-JP"/>
        </w:rPr>
        <w:tab/>
      </w:r>
      <w:r w:rsidRPr="004F05EE">
        <w:rPr>
          <w:rFonts w:eastAsia="MS Mincho"/>
          <w:highlight w:val="yellow"/>
          <w:lang w:eastAsia="ja-JP"/>
        </w:rPr>
        <w:t xml:space="preserve">(e) </w:t>
      </w:r>
      <w:r w:rsidRPr="004F05EE">
        <w:rPr>
          <w:rFonts w:eastAsia="MS Mincho"/>
          <w:highlight w:val="yellow"/>
          <w:lang w:eastAsia="ja-JP"/>
        </w:rPr>
        <w:tab/>
        <w:t>Driver input.</w:t>
      </w:r>
    </w:p>
    <w:p w14:paraId="7EEF8B11" w14:textId="77777777" w:rsidR="00205617" w:rsidRPr="004F05EE" w:rsidRDefault="00205617" w:rsidP="00354676">
      <w:pPr>
        <w:keepNext/>
        <w:keepLines/>
        <w:spacing w:before="360" w:after="240" w:line="300" w:lineRule="exact"/>
        <w:ind w:right="1134"/>
        <w:rPr>
          <w:rFonts w:eastAsia="MS Mincho"/>
          <w:sz w:val="18"/>
          <w:szCs w:val="18"/>
          <w:u w:val="single"/>
          <w:vertAlign w:val="superscript"/>
          <w:lang w:eastAsia="ja-JP"/>
        </w:rPr>
        <w:sectPr w:rsidR="00205617" w:rsidRPr="004F05EE" w:rsidSect="00AC4E2E">
          <w:headerReference w:type="even" r:id="rId131"/>
          <w:headerReference w:type="default" r:id="rId132"/>
          <w:footerReference w:type="even" r:id="rId133"/>
          <w:footerReference w:type="default" r:id="rId134"/>
          <w:headerReference w:type="first" r:id="rId135"/>
          <w:footerReference w:type="first" r:id="rId136"/>
          <w:footnotePr>
            <w:numRestart w:val="eachSect"/>
          </w:footnotePr>
          <w:pgSz w:w="11907" w:h="16840" w:code="9"/>
          <w:pgMar w:top="1701" w:right="1134" w:bottom="2268" w:left="1134" w:header="964" w:footer="1701" w:gutter="0"/>
          <w:cols w:space="720"/>
          <w:docGrid w:linePitch="272"/>
        </w:sectPr>
      </w:pPr>
    </w:p>
    <w:p w14:paraId="7906A466" w14:textId="46B7156B" w:rsidR="00354676" w:rsidRPr="004F05EE" w:rsidRDefault="00354676" w:rsidP="00860AC5">
      <w:pPr>
        <w:pStyle w:val="HChG"/>
      </w:pPr>
      <w:r w:rsidRPr="004F05EE">
        <w:lastRenderedPageBreak/>
        <w:t>Annex 22</w:t>
      </w:r>
    </w:p>
    <w:p w14:paraId="0EDDDC10" w14:textId="77777777" w:rsidR="00354676" w:rsidRPr="004F05EE" w:rsidRDefault="00354676" w:rsidP="00354676">
      <w:pPr>
        <w:keepNext/>
        <w:keepLines/>
        <w:spacing w:before="360" w:after="240" w:line="300" w:lineRule="exact"/>
        <w:ind w:left="1134" w:right="1134"/>
        <w:jc w:val="both"/>
        <w:rPr>
          <w:b/>
          <w:sz w:val="28"/>
          <w:lang w:val="en-US"/>
        </w:rPr>
      </w:pPr>
      <w:r w:rsidRPr="004F05EE">
        <w:rPr>
          <w:b/>
          <w:sz w:val="28"/>
          <w:lang w:val="en-US"/>
        </w:rPr>
        <w:t>Requirements for the brake electric/electronic interface of an automated connector</w:t>
      </w:r>
    </w:p>
    <w:p w14:paraId="78EF83F5" w14:textId="77777777" w:rsidR="00354676" w:rsidRPr="004F05EE" w:rsidRDefault="00354676" w:rsidP="00354676">
      <w:pPr>
        <w:spacing w:after="120" w:line="240" w:lineRule="auto"/>
        <w:ind w:left="2268" w:right="1134" w:hanging="1134"/>
        <w:jc w:val="both"/>
        <w:rPr>
          <w:bCs/>
          <w:lang w:val="en-US"/>
        </w:rPr>
      </w:pPr>
      <w:r w:rsidRPr="004F05EE">
        <w:rPr>
          <w:bCs/>
          <w:highlight w:val="yellow"/>
          <w:lang w:val="en-US"/>
        </w:rPr>
        <w:t>3.6.</w:t>
      </w:r>
      <w:r w:rsidRPr="004F05EE">
        <w:rPr>
          <w:bCs/>
          <w:highlight w:val="yellow"/>
          <w:lang w:val="en-US"/>
        </w:rPr>
        <w:tab/>
        <w:t>The vehicle user's handbook provided by the manufacturer shall warn the driver of the consequences of not checking the compatibility of the automated connector between the towing vehicle and the trailer. Information about mixed mode operation shall also be provided if applicable.</w:t>
      </w:r>
    </w:p>
    <w:p w14:paraId="524C81B0" w14:textId="77777777" w:rsidR="00205617" w:rsidRDefault="00354676" w:rsidP="00E03116">
      <w:pPr>
        <w:spacing w:after="120" w:line="240" w:lineRule="auto"/>
        <w:ind w:left="2268" w:right="1134"/>
        <w:jc w:val="both"/>
        <w:rPr>
          <w:bCs/>
          <w:lang w:val="en-US"/>
        </w:rPr>
      </w:pPr>
      <w:r w:rsidRPr="004F05EE">
        <w:rPr>
          <w:bCs/>
          <w:lang w:val="en-US"/>
        </w:rPr>
        <w:t>To enable the driver to check the compatibility, vehicles fitted with an automated connector shall have a marking specifying the category according to paragraph 2. of this annex. For categories B and D also the type of the installed automated connector shall be shown. This marking shall be indelible and visible to the driver when standing on the ground beside the vehicle</w:t>
      </w:r>
    </w:p>
    <w:p w14:paraId="22F5248E" w14:textId="77777777" w:rsidR="00275D04" w:rsidRDefault="00275D04" w:rsidP="00E03116">
      <w:pPr>
        <w:spacing w:after="120" w:line="240" w:lineRule="auto"/>
        <w:ind w:left="2268" w:right="1134"/>
        <w:jc w:val="both"/>
        <w:rPr>
          <w:bCs/>
          <w:lang w:val="en-US"/>
        </w:rPr>
      </w:pPr>
    </w:p>
    <w:p w14:paraId="3188144F" w14:textId="0EC40245" w:rsidR="00275D04" w:rsidRPr="00E81025" w:rsidRDefault="00275D04" w:rsidP="00653FEA">
      <w:pPr>
        <w:pStyle w:val="HChG"/>
        <w:numPr>
          <w:ilvl w:val="0"/>
          <w:numId w:val="9"/>
        </w:numPr>
      </w:pPr>
      <w:r w:rsidRPr="00E81025">
        <w:t>Justification</w:t>
      </w:r>
    </w:p>
    <w:p w14:paraId="4C7FE16E" w14:textId="77777777" w:rsidR="00275D04" w:rsidRPr="009A6E5C" w:rsidRDefault="00275D04" w:rsidP="00275D04">
      <w:pPr>
        <w:pStyle w:val="SingleTxtG"/>
      </w:pPr>
      <w:r>
        <w:t>1.</w:t>
      </w:r>
      <w:r>
        <w:tab/>
      </w:r>
      <w:r w:rsidRPr="009A6E5C">
        <w:t>At its 190th session in June 2023, WP.29 endorsed the report (ECE/TRANS/WP.29/2023/86) transmitted by the expert groups on regulatory fitness for automated vehicles and invited the GRs to start the work on amending the regulations identified by the expert groups in the report.</w:t>
      </w:r>
    </w:p>
    <w:p w14:paraId="60F824C8" w14:textId="77777777" w:rsidR="00275D04" w:rsidRPr="009A6E5C" w:rsidRDefault="00275D04" w:rsidP="00275D04">
      <w:pPr>
        <w:pStyle w:val="SingleTxtG"/>
      </w:pPr>
      <w:r>
        <w:t>2.</w:t>
      </w:r>
      <w:r>
        <w:tab/>
      </w:r>
      <w:r w:rsidRPr="009A6E5C">
        <w:t>At its seventeenth session in September 2023, the Working Party on Automated/Autonomous and Connected Vehicles (GRVA) agreed that the TF on FADS, which was tasked by GRVA to amend the UN Regulations and Global Technical Regulations under its purview to accommodate automated vehicles, should first submit amendments for automated vehicles, which are also equipped with controls for manual driving. This significantly reduces the number of changes needed regarding testing provisions, which can be carried out under manual driving, as well as those regarding definitions and requirements directly or indirectly related to the presence of a driver.</w:t>
      </w:r>
    </w:p>
    <w:p w14:paraId="2AA7F51C" w14:textId="0240D401" w:rsidR="00275D04" w:rsidRDefault="00275D04" w:rsidP="00275D04">
      <w:pPr>
        <w:pStyle w:val="SingleTxtG"/>
      </w:pPr>
      <w:r>
        <w:t>3.</w:t>
      </w:r>
      <w:r>
        <w:tab/>
      </w:r>
      <w:r w:rsidRPr="00653FEA">
        <w:t>A detailed informal document, explaining the changes and gathering questions and answers regarding this proposal, has been transmitted to GRVA by the TF on FAD</w:t>
      </w:r>
      <w:r w:rsidR="008A7361" w:rsidRPr="00653FEA">
        <w:t xml:space="preserve">S </w:t>
      </w:r>
      <w:r w:rsidR="00653FEA" w:rsidRPr="00653FEA">
        <w:t>as document</w:t>
      </w:r>
      <w:r w:rsidRPr="00653FEA">
        <w:t xml:space="preserve"> GRVA-18-33.</w:t>
      </w:r>
    </w:p>
    <w:p w14:paraId="678CD39D" w14:textId="0ADF7DED" w:rsidR="00DB48B1" w:rsidRDefault="005B43D9" w:rsidP="00275D04">
      <w:pPr>
        <w:pStyle w:val="SingleTxtG"/>
        <w:rPr>
          <w:color w:val="FF0000"/>
        </w:rPr>
      </w:pPr>
      <w:r w:rsidRPr="005B43D9">
        <w:rPr>
          <w:color w:val="FF0000"/>
        </w:rPr>
        <w:t xml:space="preserve">4. </w:t>
      </w:r>
      <w:r w:rsidR="004B68C1">
        <w:rPr>
          <w:color w:val="FF0000"/>
        </w:rPr>
        <w:t>Where</w:t>
      </w:r>
      <w:r w:rsidR="009A3AF8">
        <w:rPr>
          <w:color w:val="FF0000"/>
        </w:rPr>
        <w:t xml:space="preserve"> in the current vehicles categories, a driver-oriented warning strategy </w:t>
      </w:r>
      <w:r w:rsidR="009C72EC">
        <w:rPr>
          <w:color w:val="FF0000"/>
        </w:rPr>
        <w:t xml:space="preserve">is essential, in a vehicle of sub-categories X or Y, it might not be the case anymore. </w:t>
      </w:r>
      <w:r w:rsidR="007553C8">
        <w:rPr>
          <w:color w:val="FF0000"/>
        </w:rPr>
        <w:t xml:space="preserve">The has therefore tried to determine what should be </w:t>
      </w:r>
      <w:r w:rsidR="00B5298D">
        <w:rPr>
          <w:color w:val="FF0000"/>
        </w:rPr>
        <w:t xml:space="preserve">the strategy to be expected from an ADS where </w:t>
      </w:r>
      <w:r w:rsidR="007553C8" w:rsidRPr="007553C8">
        <w:rPr>
          <w:color w:val="FF0000"/>
        </w:rPr>
        <w:t xml:space="preserve">no human driver </w:t>
      </w:r>
      <w:r w:rsidR="00B5298D">
        <w:rPr>
          <w:color w:val="FF0000"/>
        </w:rPr>
        <w:t xml:space="preserve">is available </w:t>
      </w:r>
      <w:r w:rsidR="007553C8" w:rsidRPr="007553C8">
        <w:rPr>
          <w:color w:val="FF0000"/>
        </w:rPr>
        <w:t>to observe and respond to optical or acoustic signals.</w:t>
      </w:r>
      <w:r w:rsidR="00FA5444">
        <w:rPr>
          <w:color w:val="FF0000"/>
        </w:rPr>
        <w:t xml:space="preserve"> An </w:t>
      </w:r>
      <w:r w:rsidR="00FA5444" w:rsidRPr="00FA5444">
        <w:rPr>
          <w:color w:val="FF0000"/>
        </w:rPr>
        <w:t xml:space="preserve">ADS </w:t>
      </w:r>
      <w:r w:rsidR="00FA5444">
        <w:rPr>
          <w:color w:val="FF0000"/>
        </w:rPr>
        <w:t>shall</w:t>
      </w:r>
      <w:r w:rsidR="00FA5444" w:rsidRPr="00FA5444">
        <w:rPr>
          <w:color w:val="FF0000"/>
        </w:rPr>
        <w:t xml:space="preserve"> autonomously monitor, interpret, and address </w:t>
      </w:r>
      <w:r w:rsidR="00FA5444">
        <w:rPr>
          <w:color w:val="FF0000"/>
        </w:rPr>
        <w:t>braking</w:t>
      </w:r>
      <w:r w:rsidR="00FA5444" w:rsidRPr="00FA5444">
        <w:rPr>
          <w:color w:val="FF0000"/>
        </w:rPr>
        <w:t xml:space="preserve"> performance indicators</w:t>
      </w:r>
      <w:r w:rsidR="005A6D98">
        <w:rPr>
          <w:color w:val="FF0000"/>
        </w:rPr>
        <w:t xml:space="preserve"> thus</w:t>
      </w:r>
      <w:r w:rsidR="005A6D98" w:rsidRPr="005A6D98">
        <w:rPr>
          <w:color w:val="FF0000"/>
        </w:rPr>
        <w:t xml:space="preserve"> ensuring that the system can promptly detect and respond to potential issues without relying on human intervention.</w:t>
      </w:r>
    </w:p>
    <w:p w14:paraId="3ED724CA" w14:textId="77777777" w:rsidR="00613110" w:rsidRDefault="00613110" w:rsidP="00613110">
      <w:pPr>
        <w:pStyle w:val="SingleTxtG"/>
        <w:rPr>
          <w:color w:val="FF0000"/>
        </w:rPr>
      </w:pPr>
      <w:r>
        <w:rPr>
          <w:color w:val="FF0000"/>
        </w:rPr>
        <w:t xml:space="preserve">5. Where the trailer is requested to the transmit an information to the towing vehicle </w:t>
      </w:r>
      <w:proofErr w:type="gramStart"/>
      <w:r>
        <w:rPr>
          <w:color w:val="FF0000"/>
        </w:rPr>
        <w:t>it should be understood that the</w:t>
      </w:r>
      <w:proofErr w:type="gramEnd"/>
      <w:r>
        <w:rPr>
          <w:color w:val="FF0000"/>
        </w:rPr>
        <w:t xml:space="preserve"> information shall be transmitted and therefore routed by the ADS.</w:t>
      </w:r>
    </w:p>
    <w:p w14:paraId="5EAB2283" w14:textId="77777777" w:rsidR="00613110" w:rsidRPr="005B43D9" w:rsidRDefault="00613110" w:rsidP="00613110">
      <w:pPr>
        <w:pStyle w:val="SingleTxtG"/>
        <w:rPr>
          <w:color w:val="FF0000"/>
        </w:rPr>
      </w:pPr>
      <w:r>
        <w:rPr>
          <w:color w:val="FF0000"/>
        </w:rPr>
        <w:t xml:space="preserve">6. </w:t>
      </w:r>
      <w:proofErr w:type="spellStart"/>
      <w:r>
        <w:rPr>
          <w:color w:val="FF0000"/>
        </w:rPr>
        <w:t>Xx</w:t>
      </w:r>
      <w:proofErr w:type="spellEnd"/>
    </w:p>
    <w:p w14:paraId="63333723" w14:textId="77777777" w:rsidR="00613110" w:rsidRPr="005B43D9" w:rsidRDefault="00613110" w:rsidP="00275D04">
      <w:pPr>
        <w:pStyle w:val="SingleTxtG"/>
        <w:rPr>
          <w:color w:val="FF0000"/>
        </w:rPr>
      </w:pPr>
    </w:p>
    <w:p w14:paraId="3ACB8149" w14:textId="0CE24C75" w:rsidR="001C6663" w:rsidRPr="004F05EE" w:rsidRDefault="00275D04" w:rsidP="00613110">
      <w:pPr>
        <w:spacing w:before="240"/>
        <w:jc w:val="center"/>
      </w:pPr>
      <w:r>
        <w:rPr>
          <w:u w:val="single"/>
        </w:rPr>
        <w:tab/>
      </w:r>
      <w:r>
        <w:rPr>
          <w:u w:val="single"/>
        </w:rPr>
        <w:tab/>
      </w:r>
      <w:r>
        <w:rPr>
          <w:u w:val="single"/>
        </w:rPr>
        <w:tab/>
      </w:r>
    </w:p>
    <w:sectPr w:rsidR="001C6663" w:rsidRPr="004F05EE" w:rsidSect="00AC4E2E">
      <w:headerReference w:type="even" r:id="rId137"/>
      <w:headerReference w:type="default" r:id="rId138"/>
      <w:footerReference w:type="even" r:id="rId139"/>
      <w:footerReference w:type="default" r:id="rId140"/>
      <w:headerReference w:type="first" r:id="rId141"/>
      <w:footerReference w:type="first" r:id="rId142"/>
      <w:footnotePr>
        <w:numRestart w:val="eachSect"/>
      </w:footnotePr>
      <w:pgSz w:w="11907" w:h="16840" w:code="9"/>
      <w:pgMar w:top="1701" w:right="1134" w:bottom="2268" w:left="1134" w:header="964" w:footer="1701"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FADS-16" w:date="2024-06-14T12:14:00Z" w:initials="SP">
    <w:p w14:paraId="0030E0C0" w14:textId="77777777" w:rsidR="00C5474C" w:rsidRDefault="00C5474C" w:rsidP="00C5474C">
      <w:pPr>
        <w:pStyle w:val="CommentText"/>
      </w:pPr>
      <w:r>
        <w:rPr>
          <w:rStyle w:val="CommentReference"/>
        </w:rPr>
        <w:annotationRef/>
      </w:r>
      <w:r>
        <w:rPr>
          <w:lang w:val="fr-BE"/>
        </w:rPr>
        <w:t>Propose to add «if any» after «the control»</w:t>
      </w:r>
    </w:p>
  </w:comment>
  <w:comment w:id="2" w:author="FADS-20" w:date="2024-11-05T09:14:00Z" w:initials="SP">
    <w:p w14:paraId="650F5134" w14:textId="77777777" w:rsidR="001F3CD1" w:rsidRDefault="001F3CD1" w:rsidP="001F3CD1">
      <w:pPr>
        <w:pStyle w:val="CommentText"/>
      </w:pPr>
      <w:r>
        <w:rPr>
          <w:rStyle w:val="CommentReference"/>
        </w:rPr>
        <w:annotationRef/>
      </w:r>
      <w:r>
        <w:rPr>
          <w:lang w:val="fr-BE"/>
        </w:rPr>
        <w:t>Agreed</w:t>
      </w:r>
    </w:p>
  </w:comment>
  <w:comment w:id="3" w:author="FADS-16" w:date="2024-06-14T12:13:00Z" w:initials="SP">
    <w:p w14:paraId="1E65B6A2" w14:textId="178C198C" w:rsidR="00C5474C" w:rsidRDefault="00154B04" w:rsidP="00C5474C">
      <w:pPr>
        <w:pStyle w:val="CommentText"/>
      </w:pPr>
      <w:r>
        <w:rPr>
          <w:rStyle w:val="CommentReference"/>
        </w:rPr>
        <w:annotationRef/>
      </w:r>
      <w:r w:rsidR="00C5474C">
        <w:rPr>
          <w:lang w:val="fr-BE"/>
        </w:rPr>
        <w:t>In case of braking, no control by ADS, only transmission.</w:t>
      </w:r>
    </w:p>
    <w:p w14:paraId="3F1C37DF" w14:textId="77777777" w:rsidR="00C5474C" w:rsidRDefault="00C5474C" w:rsidP="00C5474C">
      <w:pPr>
        <w:pStyle w:val="CommentText"/>
      </w:pPr>
      <w:r>
        <w:rPr>
          <w:lang w:val="fr-BE"/>
        </w:rPr>
        <w:t>What about the brake demand?</w:t>
      </w:r>
    </w:p>
    <w:p w14:paraId="389849BE" w14:textId="77777777" w:rsidR="00C5474C" w:rsidRDefault="00C5474C" w:rsidP="00C5474C">
      <w:pPr>
        <w:pStyle w:val="CommentText"/>
      </w:pPr>
      <w:r>
        <w:rPr>
          <w:lang w:val="fr-BE"/>
        </w:rPr>
        <w:t>To be further considered. Look into 2.3. is needed.</w:t>
      </w:r>
    </w:p>
    <w:p w14:paraId="18BBE441" w14:textId="77777777" w:rsidR="00C5474C" w:rsidRDefault="00C5474C" w:rsidP="00C5474C">
      <w:pPr>
        <w:pStyle w:val="CommentText"/>
      </w:pPr>
      <w:r>
        <w:rPr>
          <w:lang w:val="fr-BE"/>
        </w:rPr>
        <w:t>JP: Remote control to be considered.</w:t>
      </w:r>
    </w:p>
  </w:comment>
  <w:comment w:id="4" w:author="FADS-20" w:date="2024-11-05T09:16:00Z" w:initials="SP">
    <w:p w14:paraId="0B82B3FB" w14:textId="77777777" w:rsidR="004867A2" w:rsidRDefault="004867A2" w:rsidP="004867A2">
      <w:pPr>
        <w:pStyle w:val="CommentText"/>
      </w:pPr>
      <w:r>
        <w:rPr>
          <w:rStyle w:val="CommentReference"/>
        </w:rPr>
        <w:annotationRef/>
      </w:r>
      <w:r>
        <w:rPr>
          <w:lang w:val="fr-BE"/>
        </w:rPr>
        <w:t>No amendment needed.</w:t>
      </w:r>
    </w:p>
  </w:comment>
  <w:comment w:id="5" w:author="DE SOUSA FERNANDES Rafaël" w:date="2024-11-25T12:52:00Z" w:initials="rd">
    <w:p w14:paraId="336B8752" w14:textId="77777777" w:rsidR="00C93875" w:rsidRDefault="00C93875" w:rsidP="00C93875">
      <w:pPr>
        <w:pStyle w:val="CommentText"/>
      </w:pPr>
      <w:r>
        <w:rPr>
          <w:rStyle w:val="CommentReference"/>
        </w:rPr>
        <w:annotationRef/>
      </w:r>
      <w:r>
        <w:t>To be removed from the amendment proposal</w:t>
      </w:r>
    </w:p>
  </w:comment>
  <w:comment w:id="6" w:author="FADS-16" w:date="2024-06-14T12:21:00Z" w:initials="SP">
    <w:p w14:paraId="690E1FF9" w14:textId="3D552829" w:rsidR="00F56A01" w:rsidRDefault="00F56A01" w:rsidP="00F56A01">
      <w:pPr>
        <w:pStyle w:val="CommentText"/>
      </w:pPr>
      <w:r>
        <w:rPr>
          <w:rStyle w:val="CommentReference"/>
        </w:rPr>
        <w:annotationRef/>
      </w:r>
      <w:r>
        <w:rPr>
          <w:lang w:val="fr-BE"/>
        </w:rPr>
        <w:t>Definition not used in the regulation.</w:t>
      </w:r>
    </w:p>
  </w:comment>
  <w:comment w:id="7" w:author="FADS-20" w:date="2024-11-05T09:36:00Z" w:initials="SP">
    <w:p w14:paraId="737B7E63" w14:textId="77777777" w:rsidR="00106C0D" w:rsidRDefault="00106C0D" w:rsidP="00106C0D">
      <w:pPr>
        <w:pStyle w:val="CommentText"/>
      </w:pPr>
      <w:r>
        <w:rPr>
          <w:rStyle w:val="CommentReference"/>
        </w:rPr>
        <w:annotationRef/>
      </w:r>
      <w:r>
        <w:rPr>
          <w:lang w:val="fr-BE"/>
        </w:rPr>
        <w:t>Some requirements refer to graduated braking =&gt; agreed to not delete the definition.</w:t>
      </w:r>
    </w:p>
    <w:p w14:paraId="1E2C4B83" w14:textId="77777777" w:rsidR="00106C0D" w:rsidRDefault="00106C0D" w:rsidP="00106C0D">
      <w:pPr>
        <w:pStyle w:val="CommentText"/>
      </w:pPr>
      <w:r>
        <w:rPr>
          <w:lang w:val="fr-BE"/>
        </w:rPr>
        <w:t>No decision on the need to amend the subparagraphs as 2.13.3. was deemed sufficient to also cover ADS.</w:t>
      </w:r>
    </w:p>
  </w:comment>
  <w:comment w:id="8" w:author="DE SOUSA FERNANDES Rafaël" w:date="2024-11-25T12:53:00Z" w:initials="rd">
    <w:p w14:paraId="7989DEA4" w14:textId="77777777" w:rsidR="00C93875" w:rsidRDefault="00C93875" w:rsidP="00C93875">
      <w:pPr>
        <w:pStyle w:val="CommentText"/>
      </w:pPr>
      <w:r>
        <w:rPr>
          <w:rStyle w:val="CommentReference"/>
        </w:rPr>
        <w:annotationRef/>
      </w:r>
      <w:r>
        <w:t>To be removed from the amendment proposal</w:t>
      </w:r>
    </w:p>
  </w:comment>
  <w:comment w:id="9" w:author="Schenkenberger, Jens" w:date="2024-11-01T15:46:00Z" w:initials="JS">
    <w:p w14:paraId="687D8B77" w14:textId="2FCD4F72" w:rsidR="00561C9A" w:rsidRDefault="00387E12" w:rsidP="00561C9A">
      <w:pPr>
        <w:pStyle w:val="CommentText"/>
      </w:pPr>
      <w:r>
        <w:rPr>
          <w:rStyle w:val="CommentReference"/>
        </w:rPr>
        <w:annotationRef/>
      </w:r>
      <w:r w:rsidR="00561C9A">
        <w:rPr>
          <w:lang w:val="de-DE"/>
        </w:rPr>
        <w:t>OICA/CLEPA: It should be considered to have a definition applicable to ADS in context of the braking demand. „Braking demand by an ADS“ to be added?</w:t>
      </w:r>
    </w:p>
  </w:comment>
  <w:comment w:id="10" w:author="FADS-20" w:date="2024-11-05T09:40:00Z" w:initials="SP">
    <w:p w14:paraId="686FBC71" w14:textId="77777777" w:rsidR="002162F4" w:rsidRDefault="006B2A1D" w:rsidP="002162F4">
      <w:pPr>
        <w:pStyle w:val="CommentText"/>
      </w:pPr>
      <w:r>
        <w:rPr>
          <w:rStyle w:val="CommentReference"/>
        </w:rPr>
        <w:annotationRef/>
      </w:r>
      <w:r w:rsidR="002162F4">
        <w:rPr>
          <w:lang w:val="fr-BE"/>
        </w:rPr>
        <w:t>No need for a braking demand by an ADS at the moment (see justification in GRVA-18-33).</w:t>
      </w:r>
    </w:p>
  </w:comment>
  <w:comment w:id="11" w:author="DE SOUSA FERNANDES Rafaël" w:date="2024-11-25T12:53:00Z" w:initials="rd">
    <w:p w14:paraId="67C689B2" w14:textId="77777777" w:rsidR="00C93875" w:rsidRDefault="00C93875" w:rsidP="00C93875">
      <w:pPr>
        <w:pStyle w:val="CommentText"/>
      </w:pPr>
      <w:r>
        <w:rPr>
          <w:rStyle w:val="CommentReference"/>
        </w:rPr>
        <w:annotationRef/>
      </w:r>
      <w:r>
        <w:t>To be removed from the amendment proposal</w:t>
      </w:r>
    </w:p>
  </w:comment>
  <w:comment w:id="12" w:author="FADS-20" w:date="2024-11-05T09:54:00Z" w:initials="SP">
    <w:p w14:paraId="3B5A86BC" w14:textId="27739231" w:rsidR="00AC6C23" w:rsidRDefault="00AC6C23" w:rsidP="00AC6C23">
      <w:pPr>
        <w:pStyle w:val="CommentText"/>
      </w:pPr>
      <w:r>
        <w:rPr>
          <w:rStyle w:val="CommentReference"/>
        </w:rPr>
        <w:annotationRef/>
      </w:r>
      <w:r>
        <w:rPr>
          <w:lang w:val="fr-BE"/>
        </w:rPr>
        <w:t>Check whether the modification can be avoided for the sake of simplicity.</w:t>
      </w:r>
    </w:p>
  </w:comment>
  <w:comment w:id="13" w:author="FADS-16" w:date="2024-06-14T13:26:00Z" w:initials="SP">
    <w:p w14:paraId="1C0954F3" w14:textId="72658815" w:rsidR="003E4894" w:rsidRDefault="00FF5339" w:rsidP="003E4894">
      <w:pPr>
        <w:pStyle w:val="CommentText"/>
      </w:pPr>
      <w:r>
        <w:rPr>
          <w:rStyle w:val="CommentReference"/>
        </w:rPr>
        <w:annotationRef/>
      </w:r>
      <w:r w:rsidR="003E4894">
        <w:rPr>
          <w:lang w:val="fr-BE"/>
        </w:rPr>
        <w:t>The ability to check could not be done by the braking system but by the ADS.</w:t>
      </w:r>
    </w:p>
    <w:p w14:paraId="2D0CB7A2" w14:textId="77777777" w:rsidR="003E4894" w:rsidRDefault="003E4894" w:rsidP="003E4894">
      <w:pPr>
        <w:pStyle w:val="CommentText"/>
      </w:pPr>
      <w:r>
        <w:rPr>
          <w:lang w:val="fr-BE"/>
        </w:rPr>
        <w:t>EC proposed to add «by the ADS».</w:t>
      </w:r>
    </w:p>
    <w:p w14:paraId="5BED9505" w14:textId="77777777" w:rsidR="003E4894" w:rsidRDefault="003E4894" w:rsidP="003E4894">
      <w:pPr>
        <w:pStyle w:val="CommentText"/>
      </w:pPr>
      <w:r>
        <w:rPr>
          <w:lang w:val="fr-BE"/>
        </w:rPr>
        <w:t>To be solved: how to split the requirements between R13 and ADS reg.</w:t>
      </w:r>
    </w:p>
    <w:p w14:paraId="0ACDDA86" w14:textId="77777777" w:rsidR="003E4894" w:rsidRDefault="003E4894" w:rsidP="003E4894">
      <w:pPr>
        <w:pStyle w:val="CommentText"/>
      </w:pPr>
      <w:r>
        <w:rPr>
          <w:lang w:val="fr-BE"/>
        </w:rPr>
        <w:t>Remain open for discussion.</w:t>
      </w:r>
    </w:p>
  </w:comment>
  <w:comment w:id="14" w:author="FADS-20" w:date="2024-11-05T10:02:00Z" w:initials="SP">
    <w:p w14:paraId="17B3B8D2" w14:textId="77777777" w:rsidR="00A134D9" w:rsidRDefault="005A7826" w:rsidP="00A134D9">
      <w:pPr>
        <w:pStyle w:val="CommentText"/>
      </w:pPr>
      <w:r>
        <w:rPr>
          <w:rStyle w:val="CommentReference"/>
        </w:rPr>
        <w:annotationRef/>
      </w:r>
      <w:r w:rsidR="00A134D9">
        <w:rPr>
          <w:lang w:val="fr-BE"/>
        </w:rPr>
        <w:t xml:space="preserve">The addition of «or the ADS (as appropriate)» remains open. Perhaps it could be considered to clarify somewhere that the references to the driver don’t apply to the ADS. </w:t>
      </w:r>
      <w:r w:rsidR="00A134D9">
        <w:t>Special provision to be suggested to define what «or the ADS» means.</w:t>
      </w:r>
    </w:p>
  </w:comment>
  <w:comment w:id="15" w:author="DE SOUSA FERNANDES Rafaël" w:date="2024-11-02T21:20:00Z" w:initials="rd">
    <w:p w14:paraId="179594F3" w14:textId="3B90E614" w:rsidR="006015EC" w:rsidRDefault="004A3F98" w:rsidP="006015EC">
      <w:pPr>
        <w:pStyle w:val="CommentText"/>
      </w:pPr>
      <w:r>
        <w:rPr>
          <w:rStyle w:val="CommentReference"/>
        </w:rPr>
        <w:annotationRef/>
      </w:r>
      <w:r w:rsidR="006015EC">
        <w:t>French proposal. Yet to be discussed in-session.</w:t>
      </w:r>
    </w:p>
  </w:comment>
  <w:comment w:id="16" w:author="DE SOUSA FERNANDES Rafaël" w:date="2024-11-25T12:55:00Z" w:initials="rd">
    <w:p w14:paraId="0A4F9835" w14:textId="77777777" w:rsidR="00684137" w:rsidRDefault="00684137" w:rsidP="00684137">
      <w:pPr>
        <w:pStyle w:val="CommentText"/>
      </w:pPr>
      <w:r>
        <w:rPr>
          <w:rStyle w:val="CommentReference"/>
        </w:rPr>
        <w:annotationRef/>
      </w:r>
      <w:r>
        <w:t>FADS-20: To be brought to the IWG ADS to know how to proceed with this topic.</w:t>
      </w:r>
    </w:p>
  </w:comment>
  <w:comment w:id="17" w:author="FADS-17" w:date="2024-07-19T10:10:00Z" w:initials="SP">
    <w:p w14:paraId="37B3265B" w14:textId="36DB896B" w:rsidR="00B14171" w:rsidRDefault="00B14171" w:rsidP="00B14171">
      <w:pPr>
        <w:pStyle w:val="CommentText"/>
      </w:pPr>
      <w:r>
        <w:rPr>
          <w:rStyle w:val="CommentReference"/>
        </w:rPr>
        <w:annotationRef/>
      </w:r>
      <w:r>
        <w:rPr>
          <w:lang w:val="fr-BE"/>
        </w:rPr>
        <w:t xml:space="preserve">Requirement for manual controls. </w:t>
      </w:r>
    </w:p>
    <w:p w14:paraId="6ED34EF1" w14:textId="77777777" w:rsidR="00B14171" w:rsidRDefault="00B14171" w:rsidP="00B14171">
      <w:pPr>
        <w:pStyle w:val="CommentText"/>
      </w:pPr>
      <w:r>
        <w:rPr>
          <w:lang w:val="fr-BE"/>
        </w:rPr>
        <w:t>Not applicable to sub-categories X and Y.</w:t>
      </w:r>
    </w:p>
    <w:p w14:paraId="3B88643E" w14:textId="77777777" w:rsidR="00B14171" w:rsidRDefault="00B14171" w:rsidP="00B14171">
      <w:pPr>
        <w:pStyle w:val="CommentText"/>
      </w:pPr>
      <w:r>
        <w:rPr>
          <w:lang w:val="fr-BE"/>
        </w:rPr>
        <w:t>For special controls, this redundancy might not be necessary.</w:t>
      </w:r>
    </w:p>
    <w:p w14:paraId="42B22757" w14:textId="77777777" w:rsidR="00B14171" w:rsidRDefault="00B14171" w:rsidP="00B14171">
      <w:pPr>
        <w:pStyle w:val="CommentText"/>
      </w:pPr>
      <w:r>
        <w:rPr>
          <w:lang w:val="fr-BE"/>
        </w:rPr>
        <w:t>A general statement to be introduced somewhere in the text might be useful to explain how to treat manual/special controls in the context of ADS.</w:t>
      </w:r>
    </w:p>
  </w:comment>
  <w:comment w:id="18" w:author="DE SOUSA FERNANDES Rafaël" w:date="2024-11-02T21:30:00Z" w:initials="rd">
    <w:p w14:paraId="0F156835" w14:textId="77777777" w:rsidR="006015EC" w:rsidRDefault="00670323" w:rsidP="006015EC">
      <w:pPr>
        <w:pStyle w:val="CommentText"/>
      </w:pPr>
      <w:r>
        <w:rPr>
          <w:rStyle w:val="CommentReference"/>
        </w:rPr>
        <w:annotationRef/>
      </w:r>
      <w:r w:rsidR="006015EC">
        <w:t>French proposal. Not discussed in-session yet. Guidance from WP.29 is expected.</w:t>
      </w:r>
    </w:p>
  </w:comment>
  <w:comment w:id="19" w:author="Rieg, Andreas (019)" w:date="2025-02-05T14:34:00Z" w:initials="AR">
    <w:p w14:paraId="47FAD475" w14:textId="77777777" w:rsidR="004B5ECF" w:rsidRDefault="004B5ECF" w:rsidP="004B5ECF">
      <w:pPr>
        <w:pStyle w:val="CommentText"/>
      </w:pPr>
      <w:r>
        <w:rPr>
          <w:rStyle w:val="CommentReference"/>
        </w:rPr>
        <w:annotationRef/>
      </w:r>
      <w:r>
        <w:t>OICA/CLEPA: „operational“ instead of „in use“</w:t>
      </w:r>
    </w:p>
  </w:comment>
  <w:comment w:id="20" w:author="FADS-17" w:date="2024-07-19T10:19:00Z" w:initials="SP">
    <w:p w14:paraId="1E0D13F2" w14:textId="7716F6D0" w:rsidR="008205EA" w:rsidRDefault="008205EA" w:rsidP="008205EA">
      <w:pPr>
        <w:pStyle w:val="CommentText"/>
      </w:pPr>
      <w:r>
        <w:rPr>
          <w:rStyle w:val="CommentReference"/>
        </w:rPr>
        <w:annotationRef/>
      </w:r>
      <w:r>
        <w:rPr>
          <w:lang w:val="fr-BE"/>
        </w:rPr>
        <w:t>Important info to be provided to the ADS or remote operator.</w:t>
      </w:r>
    </w:p>
  </w:comment>
  <w:comment w:id="21" w:author="Rieg, Andreas (019)" w:date="2025-02-05T14:35:00Z" w:initials="AR">
    <w:p w14:paraId="4079B2D9" w14:textId="77777777" w:rsidR="00C51381" w:rsidRDefault="00C51381" w:rsidP="00C51381">
      <w:pPr>
        <w:pStyle w:val="CommentText"/>
      </w:pPr>
      <w:r>
        <w:rPr>
          <w:rStyle w:val="CommentReference"/>
        </w:rPr>
        <w:annotationRef/>
      </w:r>
      <w:r>
        <w:t>OICA/CLEPA: OK</w:t>
      </w:r>
    </w:p>
  </w:comment>
  <w:comment w:id="22" w:author="DE SOUSA FERNANDES Rafaël" w:date="2024-11-02T22:19:00Z" w:initials="rd">
    <w:p w14:paraId="02347735" w14:textId="2A6CCBB4" w:rsidR="006015EC" w:rsidRDefault="00C55365" w:rsidP="006015EC">
      <w:pPr>
        <w:pStyle w:val="CommentText"/>
      </w:pPr>
      <w:r>
        <w:rPr>
          <w:rStyle w:val="CommentReference"/>
        </w:rPr>
        <w:annotationRef/>
      </w:r>
      <w:r w:rsidR="006015EC">
        <w:t>French proposal. Yet to be discussed in-session. Guidance from WP.29 is expected.</w:t>
      </w:r>
    </w:p>
  </w:comment>
  <w:comment w:id="23" w:author="Rieg, Andreas (019)" w:date="2025-02-05T14:36:00Z" w:initials="AR">
    <w:p w14:paraId="49C96B8E" w14:textId="77777777" w:rsidR="00906A7A" w:rsidRDefault="00C51381" w:rsidP="00906A7A">
      <w:pPr>
        <w:pStyle w:val="CommentText"/>
      </w:pPr>
      <w:r>
        <w:rPr>
          <w:rStyle w:val="CommentReference"/>
        </w:rPr>
        <w:annotationRef/>
      </w:r>
      <w:r w:rsidR="00906A7A">
        <w:t>OICA/CLEPA: delition, this seems to be a requirement for the ADS system not for the braking system</w:t>
      </w:r>
    </w:p>
  </w:comment>
  <w:comment w:id="24" w:author="FADS-17" w:date="2024-07-19T11:00:00Z" w:initials="SP">
    <w:p w14:paraId="15FD443D" w14:textId="5C4E302D" w:rsidR="00891514" w:rsidRDefault="00891514" w:rsidP="00891514">
      <w:pPr>
        <w:pStyle w:val="CommentText"/>
      </w:pPr>
      <w:r>
        <w:rPr>
          <w:rStyle w:val="CommentReference"/>
        </w:rPr>
        <w:annotationRef/>
      </w:r>
      <w:r>
        <w:rPr>
          <w:lang w:val="fr-BE"/>
        </w:rPr>
        <w:t xml:space="preserve">Maintenance issues must be transmitted to the ADS. </w:t>
      </w:r>
    </w:p>
    <w:p w14:paraId="59823E76" w14:textId="77777777" w:rsidR="00891514" w:rsidRDefault="00891514" w:rsidP="00891514">
      <w:pPr>
        <w:pStyle w:val="CommentText"/>
      </w:pPr>
      <w:r>
        <w:rPr>
          <w:lang w:val="fr-BE"/>
        </w:rPr>
        <w:t>FADS should raise this issue in the ADS group.</w:t>
      </w:r>
    </w:p>
  </w:comment>
  <w:comment w:id="25" w:author="FADS-20" w:date="2024-11-06T08:23:00Z" w:initials="SP">
    <w:p w14:paraId="2472CE02" w14:textId="77777777" w:rsidR="00066117" w:rsidRDefault="00066117" w:rsidP="00066117">
      <w:pPr>
        <w:pStyle w:val="CommentText"/>
      </w:pPr>
      <w:r>
        <w:rPr>
          <w:rStyle w:val="CommentReference"/>
        </w:rPr>
        <w:annotationRef/>
      </w:r>
      <w:r>
        <w:rPr>
          <w:lang w:val="fr-BE"/>
        </w:rPr>
        <w:t>Keep paragraph unchanged.</w:t>
      </w:r>
    </w:p>
  </w:comment>
  <w:comment w:id="26" w:author="DE SOUSA FERNANDES Rafaël" w:date="2024-11-05T02:42:00Z" w:initials="rd">
    <w:p w14:paraId="750EC4B5" w14:textId="3C3CB982" w:rsidR="006015EC" w:rsidRDefault="006015EC" w:rsidP="006015EC">
      <w:pPr>
        <w:pStyle w:val="CommentText"/>
      </w:pPr>
      <w:r>
        <w:rPr>
          <w:rStyle w:val="CommentReference"/>
        </w:rPr>
        <w:annotationRef/>
      </w:r>
      <w:r>
        <w:t>French proposal. Yet to be discussed in-session. Guidance from WP.29 is expected.</w:t>
      </w:r>
    </w:p>
  </w:comment>
  <w:comment w:id="27" w:author="FADS-20" w:date="2024-11-06T08:24:00Z" w:initials="SP">
    <w:p w14:paraId="6766F9F0" w14:textId="77777777" w:rsidR="00393FEA" w:rsidRDefault="00335AC8" w:rsidP="00393FEA">
      <w:pPr>
        <w:pStyle w:val="CommentText"/>
      </w:pPr>
      <w:r>
        <w:rPr>
          <w:rStyle w:val="CommentReference"/>
        </w:rPr>
        <w:annotationRef/>
      </w:r>
      <w:r w:rsidR="00393FEA">
        <w:rPr>
          <w:lang w:val="fr-BE"/>
        </w:rPr>
        <w:t xml:space="preserve">Agreed to delete it. Maintenance issue will be managed by ADS reg. </w:t>
      </w:r>
      <w:r w:rsidR="00393FEA">
        <w:rPr>
          <w:lang w:val="fr-BE"/>
        </w:rPr>
        <w:br/>
      </w:r>
      <w:r w:rsidR="00393FEA">
        <w:t>To be sent to the IWG ADS : Where applicable, it shall be possible for the ADS to transmit maintenance alerts through the in-service monitoring to a remote operator.</w:t>
      </w:r>
    </w:p>
  </w:comment>
  <w:comment w:id="28" w:author="Rieg, Andreas (019)" w:date="2025-02-05T14:37:00Z" w:initials="AR">
    <w:p w14:paraId="53DAB1AB" w14:textId="77777777" w:rsidR="00906A7A" w:rsidRDefault="00304AE7" w:rsidP="00906A7A">
      <w:pPr>
        <w:pStyle w:val="CommentText"/>
      </w:pPr>
      <w:r>
        <w:rPr>
          <w:rStyle w:val="CommentReference"/>
        </w:rPr>
        <w:annotationRef/>
      </w:r>
      <w:r w:rsidR="00906A7A">
        <w:t>OICA/CLEPA: deletion, this seems to be a requirement for the ADS system not for the braking system</w:t>
      </w:r>
    </w:p>
  </w:comment>
  <w:comment w:id="29" w:author="DE SOUSA FERNANDES Rafaël" w:date="2024-11-02T21:41:00Z" w:initials="rd">
    <w:p w14:paraId="4491E443" w14:textId="4DB56380" w:rsidR="00796962" w:rsidRDefault="007E474E" w:rsidP="00796962">
      <w:pPr>
        <w:pStyle w:val="CommentText"/>
      </w:pPr>
      <w:r>
        <w:rPr>
          <w:rStyle w:val="CommentReference"/>
        </w:rPr>
        <w:annotationRef/>
      </w:r>
      <w:r w:rsidR="00796962">
        <w:t>Shall we amend this paragraph to make it consistent with the §5.2.1.11.2.1.1. proposal?</w:t>
      </w:r>
    </w:p>
  </w:comment>
  <w:comment w:id="30" w:author="DE SOUSA FERNANDES Rafaël" w:date="2024-11-25T13:01:00Z" w:initials="rd">
    <w:p w14:paraId="0FDF2CA1" w14:textId="77777777" w:rsidR="00904955" w:rsidRDefault="00904955" w:rsidP="00904955">
      <w:pPr>
        <w:pStyle w:val="CommentText"/>
      </w:pPr>
      <w:r>
        <w:rPr>
          <w:rStyle w:val="CommentReference"/>
        </w:rPr>
        <w:annotationRef/>
      </w:r>
      <w:r>
        <w:t>FADS-20: Discussion on the previous proposal is still needed.</w:t>
      </w:r>
    </w:p>
  </w:comment>
  <w:comment w:id="31" w:author="FADS-16" w:date="2024-06-14T13:59:00Z" w:initials="SP">
    <w:p w14:paraId="6AEF86B9" w14:textId="0EA309F8" w:rsidR="001B1358" w:rsidRDefault="001B1358" w:rsidP="001B1358">
      <w:pPr>
        <w:pStyle w:val="CommentText"/>
      </w:pPr>
      <w:r>
        <w:rPr>
          <w:rStyle w:val="CommentReference"/>
        </w:rPr>
        <w:annotationRef/>
      </w:r>
      <w:r>
        <w:rPr>
          <w:lang w:val="fr-BE"/>
        </w:rPr>
        <w:t>Preference to not amend the paragraph but add a sub-paragraph for ADS.</w:t>
      </w:r>
    </w:p>
  </w:comment>
  <w:comment w:id="32" w:author="DE SOUSA FERNANDES Rafaël" w:date="2024-11-02T21:49:00Z" w:initials="rd">
    <w:p w14:paraId="1955225C" w14:textId="77777777" w:rsidR="006015EC" w:rsidRDefault="00806943" w:rsidP="006015EC">
      <w:pPr>
        <w:pStyle w:val="CommentText"/>
      </w:pPr>
      <w:r>
        <w:rPr>
          <w:rStyle w:val="CommentReference"/>
        </w:rPr>
        <w:annotationRef/>
      </w:r>
      <w:r w:rsidR="006015EC">
        <w:t>French proposal. Yet to be discussed in-session. Guidance from WP.29 is expected.</w:t>
      </w:r>
    </w:p>
  </w:comment>
  <w:comment w:id="33" w:author="Rieg, Andreas (019)" w:date="2025-02-05T14:37:00Z" w:initials="AR">
    <w:p w14:paraId="6F0E3BAD" w14:textId="77777777" w:rsidR="00906A7A" w:rsidRDefault="002A5D5C" w:rsidP="00906A7A">
      <w:pPr>
        <w:pStyle w:val="CommentText"/>
      </w:pPr>
      <w:r>
        <w:rPr>
          <w:rStyle w:val="CommentReference"/>
        </w:rPr>
        <w:annotationRef/>
      </w:r>
      <w:r w:rsidR="00906A7A">
        <w:t>OICA/CLEPA: deletion, this seems to be a requirement for the ADS system not for the braking system</w:t>
      </w:r>
    </w:p>
  </w:comment>
  <w:comment w:id="34" w:author="FADS-17" w:date="2024-07-19T11:11:00Z" w:initials="SP">
    <w:p w14:paraId="41FF191E" w14:textId="7B4E1BBC" w:rsidR="002751E8" w:rsidRDefault="00796C68" w:rsidP="002751E8">
      <w:pPr>
        <w:pStyle w:val="CommentText"/>
      </w:pPr>
      <w:r>
        <w:rPr>
          <w:rStyle w:val="CommentReference"/>
        </w:rPr>
        <w:annotationRef/>
      </w:r>
      <w:r w:rsidR="002751E8">
        <w:rPr>
          <w:lang w:val="fr-BE"/>
        </w:rPr>
        <w:t xml:space="preserve">Need a general provision in 5.3 to exempt the fitment of optical / acoustic warning signals in vehicles with no manual controls". </w:t>
      </w:r>
    </w:p>
    <w:p w14:paraId="125ADAAC" w14:textId="77777777" w:rsidR="002751E8" w:rsidRDefault="002751E8" w:rsidP="002751E8">
      <w:pPr>
        <w:pStyle w:val="CommentText"/>
      </w:pPr>
      <w:r>
        <w:rPr>
          <w:lang w:val="fr-BE"/>
        </w:rPr>
        <w:t>Inform IWG ADS about this topic and other ones potentially related to maintenance, PTI and/or the need for immediate reaction.</w:t>
      </w:r>
    </w:p>
  </w:comment>
  <w:comment w:id="35" w:author="DE SOUSA FERNANDES Rafaël" w:date="2024-11-02T22:02:00Z" w:initials="rd">
    <w:p w14:paraId="2AF833A2" w14:textId="77777777" w:rsidR="00C86BC5" w:rsidRDefault="00C86BC5" w:rsidP="00C86BC5">
      <w:pPr>
        <w:pStyle w:val="CommentText"/>
      </w:pPr>
      <w:r>
        <w:rPr>
          <w:rStyle w:val="CommentReference"/>
        </w:rPr>
        <w:annotationRef/>
      </w:r>
      <w:r>
        <w:t>Cf §5.3.3. amendment proposal</w:t>
      </w:r>
    </w:p>
  </w:comment>
  <w:comment w:id="36" w:author="FADS-17" w:date="2024-07-19T11:37:00Z" w:initials="SP">
    <w:p w14:paraId="74DD75D0" w14:textId="5970CC81" w:rsidR="0016659A" w:rsidRDefault="0016659A" w:rsidP="0016659A">
      <w:pPr>
        <w:pStyle w:val="CommentText"/>
      </w:pPr>
      <w:r>
        <w:rPr>
          <w:rStyle w:val="CommentReference"/>
        </w:rPr>
        <w:annotationRef/>
      </w:r>
      <w:r>
        <w:rPr>
          <w:lang w:val="fr-BE"/>
        </w:rPr>
        <w:t>To be transmitted to the ADS.</w:t>
      </w:r>
    </w:p>
    <w:p w14:paraId="6EFD9203" w14:textId="77777777" w:rsidR="0016659A" w:rsidRDefault="0016659A" w:rsidP="0016659A">
      <w:pPr>
        <w:pStyle w:val="CommentText"/>
      </w:pPr>
      <w:r>
        <w:rPr>
          <w:lang w:val="fr-BE"/>
        </w:rPr>
        <w:t>Slight wording amendment necessary here («control», «lit»).</w:t>
      </w:r>
    </w:p>
    <w:p w14:paraId="07D5BAFA" w14:textId="77777777" w:rsidR="0016659A" w:rsidRDefault="0016659A" w:rsidP="0016659A">
      <w:pPr>
        <w:pStyle w:val="CommentText"/>
      </w:pPr>
      <w:r>
        <w:rPr>
          <w:lang w:val="fr-BE"/>
        </w:rPr>
        <w:t>To check whether faults in the distribution of braking that are relevant to ADS are already covered elsewhere.</w:t>
      </w:r>
    </w:p>
  </w:comment>
  <w:comment w:id="37" w:author="FADS-18" w:date="2024-09-06T09:17:00Z" w:initials="SP">
    <w:p w14:paraId="2BB688D3" w14:textId="77777777" w:rsidR="00163BB3" w:rsidRDefault="00163BB3" w:rsidP="00163BB3">
      <w:pPr>
        <w:pStyle w:val="CommentText"/>
      </w:pPr>
      <w:r>
        <w:rPr>
          <w:rStyle w:val="CommentReference"/>
        </w:rPr>
        <w:annotationRef/>
      </w:r>
      <w:r>
        <w:rPr>
          <w:lang w:val="fr-BE"/>
        </w:rPr>
        <w:t>Industry proposes to replace it by «If the braking system is no longer energized (e.g. xxx)»</w:t>
      </w:r>
    </w:p>
  </w:comment>
  <w:comment w:id="38" w:author="DE SOUSA FERNANDES Rafaël" w:date="2024-11-25T13:03:00Z" w:initials="rd">
    <w:p w14:paraId="4014B86B" w14:textId="77777777" w:rsidR="006A16C2" w:rsidRDefault="006A16C2" w:rsidP="006A16C2">
      <w:pPr>
        <w:pStyle w:val="CommentText"/>
      </w:pPr>
      <w:r>
        <w:rPr>
          <w:rStyle w:val="CommentReference"/>
        </w:rPr>
        <w:annotationRef/>
      </w:r>
      <w:r>
        <w:t>FADS-20: No agreement found yet.</w:t>
      </w:r>
    </w:p>
  </w:comment>
  <w:comment w:id="39" w:author="Rieg, Andreas (019)" w:date="2025-02-05T14:40:00Z" w:initials="AR">
    <w:p w14:paraId="6FEE2C8A" w14:textId="77777777" w:rsidR="00513FAC" w:rsidRDefault="00513FAC" w:rsidP="00513FAC">
      <w:pPr>
        <w:pStyle w:val="CommentText"/>
      </w:pPr>
      <w:r>
        <w:rPr>
          <w:rStyle w:val="CommentReference"/>
        </w:rPr>
        <w:annotationRef/>
      </w:r>
      <w:r>
        <w:t>OICA/CLEPA: has to be aligned with the adopted wording in the 21. GRVA for several regulations</w:t>
      </w:r>
    </w:p>
  </w:comment>
  <w:comment w:id="40" w:author="Rieg, Andreas (019)" w:date="2025-02-05T14:40:00Z" w:initials="AR">
    <w:p w14:paraId="2AC5810E" w14:textId="3E4D8986" w:rsidR="00906A7A" w:rsidRDefault="00906A7A" w:rsidP="00906A7A">
      <w:pPr>
        <w:pStyle w:val="CommentText"/>
      </w:pPr>
      <w:r>
        <w:rPr>
          <w:rStyle w:val="CommentReference"/>
        </w:rPr>
        <w:annotationRef/>
      </w:r>
      <w:r>
        <w:t xml:space="preserve"> OICA/CLEPA: item to be discussed. Doesn’t work with cat. X/Y</w:t>
      </w:r>
    </w:p>
  </w:comment>
  <w:comment w:id="41" w:author="FADS-18" w:date="2024-09-06T09:23:00Z" w:initials="SP">
    <w:p w14:paraId="792AFE86" w14:textId="435AC65C" w:rsidR="00DE2D9F" w:rsidRDefault="00DE2D9F" w:rsidP="00DE2D9F">
      <w:pPr>
        <w:pStyle w:val="CommentText"/>
      </w:pPr>
      <w:r>
        <w:rPr>
          <w:rStyle w:val="CommentReference"/>
        </w:rPr>
        <w:annotationRef/>
      </w:r>
      <w:r>
        <w:rPr>
          <w:lang w:val="fr-BE"/>
        </w:rPr>
        <w:t>To check if «or an ADS» must be added.</w:t>
      </w:r>
    </w:p>
  </w:comment>
  <w:comment w:id="42" w:author="Rieg, Andreas (019)" w:date="2025-02-05T14:42:00Z" w:initials="AR">
    <w:p w14:paraId="05241754" w14:textId="77777777" w:rsidR="00CA1DE5" w:rsidRDefault="00CA1DE5" w:rsidP="00CA1DE5">
      <w:pPr>
        <w:pStyle w:val="CommentText"/>
      </w:pPr>
      <w:r>
        <w:rPr>
          <w:rStyle w:val="CommentReference"/>
        </w:rPr>
        <w:annotationRef/>
      </w:r>
      <w:r>
        <w:t>OICA/CLEPA: OK</w:t>
      </w:r>
    </w:p>
  </w:comment>
  <w:comment w:id="43" w:author="FADS-18" w:date="2024-09-06T09:50:00Z" w:initials="SP">
    <w:p w14:paraId="756312F0" w14:textId="4CA94317" w:rsidR="00C91DCB" w:rsidRDefault="00CB70EB" w:rsidP="00C91DCB">
      <w:pPr>
        <w:pStyle w:val="CommentText"/>
      </w:pPr>
      <w:r>
        <w:rPr>
          <w:rStyle w:val="CommentReference"/>
        </w:rPr>
        <w:annotationRef/>
      </w:r>
      <w:r w:rsidR="00C91DCB">
        <w:rPr>
          <w:lang w:val="fr-BE"/>
        </w:rPr>
        <w:t>Warning must be transmitted to the ADS.</w:t>
      </w:r>
    </w:p>
    <w:p w14:paraId="74DA85A8" w14:textId="77777777" w:rsidR="00C91DCB" w:rsidRDefault="00C91DCB" w:rsidP="00C91DCB">
      <w:pPr>
        <w:pStyle w:val="CommentText"/>
      </w:pPr>
      <w:r>
        <w:rPr>
          <w:lang w:val="fr-BE"/>
        </w:rPr>
        <w:t>TO DO: List all warnings (yellow and red) to have a clear overview.</w:t>
      </w:r>
    </w:p>
    <w:p w14:paraId="3D8795D9" w14:textId="77777777" w:rsidR="00C91DCB" w:rsidRDefault="00C91DCB" w:rsidP="00C91DCB">
      <w:pPr>
        <w:pStyle w:val="CommentText"/>
      </w:pPr>
      <w:r>
        <w:rPr>
          <w:lang w:val="fr-BE"/>
        </w:rPr>
        <w:t>R13 is not the right place to describe how the ADS should handle the warnings. This should be addressed by IWG ADS.</w:t>
      </w:r>
    </w:p>
  </w:comment>
  <w:comment w:id="44" w:author="FADS-18" w:date="2024-09-06T11:10:00Z" w:initials="SP">
    <w:p w14:paraId="18C8E0AF" w14:textId="77777777" w:rsidR="00A640A1" w:rsidRDefault="009469F0" w:rsidP="00A640A1">
      <w:pPr>
        <w:pStyle w:val="CommentText"/>
      </w:pPr>
      <w:r>
        <w:rPr>
          <w:rStyle w:val="CommentReference"/>
        </w:rPr>
        <w:annotationRef/>
      </w:r>
      <w:r w:rsidR="00A640A1">
        <w:rPr>
          <w:lang w:val="fr-BE"/>
        </w:rPr>
        <w:t>Who will be informed of the replacement?</w:t>
      </w:r>
    </w:p>
    <w:p w14:paraId="6D605B82" w14:textId="77777777" w:rsidR="00A640A1" w:rsidRDefault="00A640A1" w:rsidP="00A640A1">
      <w:pPr>
        <w:pStyle w:val="CommentText"/>
      </w:pPr>
      <w:r>
        <w:rPr>
          <w:lang w:val="fr-BE"/>
        </w:rPr>
        <w:t>Detection of maintenance requirements should be addressed somewhere and transmitted to someone.</w:t>
      </w:r>
    </w:p>
    <w:p w14:paraId="24A38470" w14:textId="77777777" w:rsidR="00A640A1" w:rsidRDefault="00A640A1" w:rsidP="00A640A1">
      <w:pPr>
        <w:pStyle w:val="CommentText"/>
      </w:pPr>
      <w:r>
        <w:rPr>
          <w:lang w:val="fr-BE"/>
        </w:rPr>
        <w:t>It seems there is no maintenance requirements in the integration document.</w:t>
      </w:r>
    </w:p>
    <w:p w14:paraId="301C7A0E" w14:textId="77777777" w:rsidR="00A640A1" w:rsidRDefault="00A640A1" w:rsidP="00A640A1">
      <w:pPr>
        <w:pStyle w:val="CommentText"/>
      </w:pPr>
      <w:r>
        <w:rPr>
          <w:lang w:val="fr-BE"/>
        </w:rPr>
        <w:t>As 5.2.2. is about trailers, we can expect an operator who can be informed.</w:t>
      </w:r>
    </w:p>
    <w:p w14:paraId="7CC67508" w14:textId="77777777" w:rsidR="00A640A1" w:rsidRDefault="00A640A1" w:rsidP="00A640A1">
      <w:pPr>
        <w:pStyle w:val="CommentText"/>
      </w:pPr>
      <w:r>
        <w:rPr>
          <w:lang w:val="fr-BE"/>
        </w:rPr>
        <w:t>TO DO: How to ensure that a vehicle is in a satisfactory state before each ride? Think about a general strategy.</w:t>
      </w:r>
    </w:p>
  </w:comment>
  <w:comment w:id="46" w:author="Rieg, Andreas (019)" w:date="2025-02-05T14:43:00Z" w:initials="AR">
    <w:p w14:paraId="59890505" w14:textId="77777777" w:rsidR="00A52749" w:rsidRDefault="00A52749" w:rsidP="00A52749">
      <w:pPr>
        <w:pStyle w:val="CommentText"/>
      </w:pPr>
      <w:r>
        <w:rPr>
          <w:rStyle w:val="CommentReference"/>
        </w:rPr>
        <w:annotationRef/>
      </w:r>
      <w:r>
        <w:t>OICA/CLEPA: the ADS shall be enabled to forcast</w:t>
      </w:r>
    </w:p>
  </w:comment>
  <w:comment w:id="45" w:author="DE SOUSA FERNANDES Rafaël" w:date="2024-11-05T02:42:00Z" w:initials="rd">
    <w:p w14:paraId="7051C90B" w14:textId="6ECD6A9F" w:rsidR="006015EC" w:rsidRDefault="006015EC" w:rsidP="006015EC">
      <w:pPr>
        <w:pStyle w:val="CommentText"/>
      </w:pPr>
      <w:r>
        <w:rPr>
          <w:rStyle w:val="CommentReference"/>
        </w:rPr>
        <w:annotationRef/>
      </w:r>
      <w:r>
        <w:t>French proposal. Yet to be discussed in-session. Guidance from WP.29 is expected.</w:t>
      </w:r>
    </w:p>
  </w:comment>
  <w:comment w:id="47" w:author="Rieg, Andreas (019)" w:date="2025-02-05T14:44:00Z" w:initials="AR">
    <w:p w14:paraId="1ADADA89" w14:textId="77777777" w:rsidR="00037F12" w:rsidRDefault="00037F12" w:rsidP="00037F12">
      <w:pPr>
        <w:pStyle w:val="CommentText"/>
      </w:pPr>
      <w:r>
        <w:rPr>
          <w:rStyle w:val="CommentReference"/>
        </w:rPr>
        <w:annotationRef/>
      </w:r>
      <w:r>
        <w:t>OICA/CLEPA: deletion, this seems to be a requirement for the ADS system not for the braking system</w:t>
      </w:r>
    </w:p>
  </w:comment>
  <w:comment w:id="48" w:author="FADS-18" w:date="2024-09-06T11:17:00Z" w:initials="SP">
    <w:p w14:paraId="14FA9553" w14:textId="254A1251" w:rsidR="002A3D51" w:rsidRDefault="002A3D51" w:rsidP="002A3D51">
      <w:pPr>
        <w:pStyle w:val="CommentText"/>
      </w:pPr>
      <w:r>
        <w:rPr>
          <w:rStyle w:val="CommentReference"/>
        </w:rPr>
        <w:annotationRef/>
      </w:r>
      <w:r>
        <w:rPr>
          <w:lang w:val="fr-BE"/>
        </w:rPr>
        <w:t xml:space="preserve">Might be solved with the amendment of 5.2.1.29. </w:t>
      </w:r>
    </w:p>
  </w:comment>
  <w:comment w:id="49" w:author="DE SOUSA FERNANDES Rafaël" w:date="2024-11-02T22:25:00Z" w:initials="rd">
    <w:p w14:paraId="610E8728" w14:textId="77777777" w:rsidR="00DB48B1" w:rsidRDefault="00DB48B1" w:rsidP="00DB48B1">
      <w:pPr>
        <w:pStyle w:val="CommentText"/>
      </w:pPr>
      <w:r>
        <w:rPr>
          <w:rStyle w:val="CommentReference"/>
        </w:rPr>
        <w:annotationRef/>
      </w:r>
      <w:r>
        <w:t>Does it with the new proposal ?</w:t>
      </w:r>
    </w:p>
  </w:comment>
  <w:comment w:id="50" w:author="DE SOUSA FERNANDES Rafaël" w:date="2024-11-25T13:04:00Z" w:initials="rd">
    <w:p w14:paraId="4570602A" w14:textId="77777777" w:rsidR="00AA753C" w:rsidRDefault="00AA753C" w:rsidP="00AA753C">
      <w:pPr>
        <w:pStyle w:val="CommentText"/>
      </w:pPr>
      <w:r>
        <w:rPr>
          <w:rStyle w:val="CommentReference"/>
        </w:rPr>
        <w:annotationRef/>
      </w:r>
      <w:r>
        <w:t>FADS-20: The new amendment proposal seem to cover this case. To be agreed.</w:t>
      </w:r>
    </w:p>
  </w:comment>
  <w:comment w:id="51" w:author="DE SOUSA FERNANDES Rafaël" w:date="2024-11-02T15:42:00Z" w:initials="rd">
    <w:p w14:paraId="08626D76" w14:textId="41DF9FFD" w:rsidR="00B939EB" w:rsidRDefault="00646FE6" w:rsidP="00B939EB">
      <w:pPr>
        <w:pStyle w:val="CommentText"/>
      </w:pPr>
      <w:r>
        <w:rPr>
          <w:rStyle w:val="CommentReference"/>
        </w:rPr>
        <w:annotationRef/>
      </w:r>
      <w:r w:rsidR="00B939EB">
        <w:t>To make a reference to the §5.2.1.29. and its sub-paragraphs. Thus, it also deals with paragraphs like §5.2.2.24.8. referencing the §5.2.1.29.2. itself.</w:t>
      </w:r>
    </w:p>
  </w:comment>
  <w:comment w:id="52" w:author="DE SOUSA FERNANDES Rafaël" w:date="2024-11-02T21:43:00Z" w:initials="rd">
    <w:p w14:paraId="2081FB80" w14:textId="77777777" w:rsidR="001B1358" w:rsidRDefault="001B1358" w:rsidP="001B1358">
      <w:pPr>
        <w:pStyle w:val="CommentText"/>
      </w:pPr>
      <w:r>
        <w:rPr>
          <w:rStyle w:val="CommentReference"/>
        </w:rPr>
        <w:annotationRef/>
      </w:r>
      <w:r>
        <w:t>French proposal. Yet to be discussed in-session.</w:t>
      </w:r>
    </w:p>
  </w:comment>
  <w:comment w:id="53" w:author="DE SOUSA FERNANDES Rafaël" w:date="2024-11-05T03:40:00Z" w:initials="rd">
    <w:p w14:paraId="104F9471" w14:textId="77777777" w:rsidR="000D192B" w:rsidRDefault="000D192B" w:rsidP="000D192B">
      <w:pPr>
        <w:pStyle w:val="CommentText"/>
      </w:pPr>
      <w:r>
        <w:rPr>
          <w:rStyle w:val="CommentReference"/>
        </w:rPr>
        <w:annotationRef/>
      </w:r>
      <w:r>
        <w:rPr>
          <w:lang w:val="de-DE"/>
        </w:rPr>
        <w:t xml:space="preserve">OICA/CLEPA: The requirements of this section related to signalling of [failures/faults/warnings] to the driver do not apply to vehicles of category X or Y, [except as specified in paragraph xxx]. Requirements of paragraph 5.3.3. shall apply instead. </w:t>
      </w:r>
    </w:p>
  </w:comment>
  <w:comment w:id="54" w:author="DE SOUSA FERNANDES Rafaël" w:date="2024-11-02T22:13:00Z" w:initials="rd">
    <w:p w14:paraId="6EBA37E6" w14:textId="24E3C088" w:rsidR="006015EC" w:rsidRDefault="000614E6" w:rsidP="006015EC">
      <w:pPr>
        <w:pStyle w:val="CommentText"/>
      </w:pPr>
      <w:r>
        <w:rPr>
          <w:rStyle w:val="CommentReference"/>
        </w:rPr>
        <w:annotationRef/>
      </w:r>
      <w:r w:rsidR="006015EC">
        <w:t>French proposal. Yet to be discussed in-session. Guidance from WP.29 is expected.</w:t>
      </w:r>
    </w:p>
  </w:comment>
  <w:comment w:id="55" w:author="FADS-20" w:date="2024-11-05T08:31:00Z" w:initials="SP">
    <w:p w14:paraId="1593E9AD" w14:textId="77777777" w:rsidR="0019342A" w:rsidRDefault="000C0ACE" w:rsidP="0019342A">
      <w:pPr>
        <w:pStyle w:val="CommentText"/>
      </w:pPr>
      <w:r>
        <w:rPr>
          <w:rStyle w:val="CommentReference"/>
        </w:rPr>
        <w:annotationRef/>
      </w:r>
      <w:r w:rsidR="0019342A">
        <w:rPr>
          <w:lang w:val="fr-BE"/>
        </w:rPr>
        <w:t xml:space="preserve">Pending on WP.29 guidance, the second part of  the paragraph may be deleted for the moment. </w:t>
      </w:r>
    </w:p>
  </w:comment>
  <w:comment w:id="56" w:author="DE SOUSA FERNANDES Rafaël" w:date="2024-11-02T22:13:00Z" w:initials="rd">
    <w:p w14:paraId="434940A6" w14:textId="77777777" w:rsidR="00617E34" w:rsidRDefault="00617E34" w:rsidP="00617E34">
      <w:pPr>
        <w:pStyle w:val="CommentText"/>
      </w:pPr>
      <w:r>
        <w:rPr>
          <w:rStyle w:val="CommentReference"/>
        </w:rPr>
        <w:annotationRef/>
      </w:r>
      <w:r>
        <w:t>French proposal. Yet to be discussed in-session. Guidance from WP.29 is expected.</w:t>
      </w:r>
    </w:p>
  </w:comment>
  <w:comment w:id="57" w:author="FADS-20" w:date="2024-11-05T08:31:00Z" w:initials="SP">
    <w:p w14:paraId="6C41F426" w14:textId="77777777" w:rsidR="00617E34" w:rsidRDefault="00617E34" w:rsidP="00617E34">
      <w:pPr>
        <w:pStyle w:val="CommentText"/>
      </w:pPr>
      <w:r>
        <w:rPr>
          <w:rStyle w:val="CommentReference"/>
        </w:rPr>
        <w:annotationRef/>
      </w:r>
      <w:r>
        <w:rPr>
          <w:lang w:val="fr-BE"/>
        </w:rPr>
        <w:t xml:space="preserve">Pending on WP.29 guidance, the second part of  the paragraph may be deleted for the moment. </w:t>
      </w:r>
    </w:p>
  </w:comment>
  <w:comment w:id="58" w:author="Rieg, Andreas (019)" w:date="2025-02-05T14:44:00Z" w:initials="AR">
    <w:p w14:paraId="0B0D0128" w14:textId="77777777" w:rsidR="006A186F" w:rsidRDefault="006A186F" w:rsidP="006A186F">
      <w:pPr>
        <w:pStyle w:val="CommentText"/>
      </w:pPr>
      <w:r>
        <w:rPr>
          <w:rStyle w:val="CommentReference"/>
        </w:rPr>
        <w:annotationRef/>
      </w:r>
      <w:r>
        <w:t>OICA/CLEPA: OK for R13/R13-H, shall be taken over to R79</w:t>
      </w:r>
    </w:p>
  </w:comment>
  <w:comment w:id="59" w:author="Rieg, Andreas (019)" w:date="2025-02-05T14:45:00Z" w:initials="AR">
    <w:p w14:paraId="5626B824" w14:textId="77777777" w:rsidR="00D7034D" w:rsidRDefault="00D7034D" w:rsidP="00D7034D">
      <w:pPr>
        <w:pStyle w:val="CommentText"/>
      </w:pPr>
      <w:r>
        <w:rPr>
          <w:rStyle w:val="CommentReference"/>
        </w:rPr>
        <w:annotationRef/>
      </w:r>
      <w:r>
        <w:t>OICA/CLEPA:  is this really needed?</w:t>
      </w:r>
    </w:p>
  </w:comment>
  <w:comment w:id="64" w:author="FADS-18" w:date="2024-09-06T11:35:00Z" w:initials="SP">
    <w:p w14:paraId="07161C44" w14:textId="06F89EC8" w:rsidR="003C1599" w:rsidRDefault="005C200B" w:rsidP="003C1599">
      <w:pPr>
        <w:pStyle w:val="CommentText"/>
      </w:pPr>
      <w:r>
        <w:rPr>
          <w:rStyle w:val="CommentReference"/>
        </w:rPr>
        <w:annotationRef/>
      </w:r>
      <w:r w:rsidR="003C1599">
        <w:rPr>
          <w:lang w:val="fr-BE"/>
        </w:rPr>
        <w:t xml:space="preserve">Current test procedure is based on the presence of a brake control. </w:t>
      </w:r>
    </w:p>
    <w:p w14:paraId="0A896C3B" w14:textId="77777777" w:rsidR="003C1599" w:rsidRDefault="003C1599" w:rsidP="003C1599">
      <w:pPr>
        <w:pStyle w:val="CommentText"/>
      </w:pPr>
      <w:r>
        <w:rPr>
          <w:lang w:val="fr-BE"/>
        </w:rPr>
        <w:t>To be reviewed for ADS.</w:t>
      </w:r>
    </w:p>
  </w:comment>
  <w:comment w:id="65" w:author="Benson, Arlina" w:date="2025-02-03T15:02:00Z" w:initials="AB">
    <w:p w14:paraId="20B763FE" w14:textId="77777777" w:rsidR="00B00B8C" w:rsidRDefault="00B00B8C" w:rsidP="00B00B8C">
      <w:pPr>
        <w:pStyle w:val="CommentText"/>
      </w:pPr>
      <w:r>
        <w:rPr>
          <w:rStyle w:val="CommentReference"/>
        </w:rPr>
        <w:annotationRef/>
      </w:r>
      <w:r>
        <w:t xml:space="preserve">VDA: see text </w:t>
      </w:r>
    </w:p>
  </w:comment>
  <w:comment w:id="78" w:author="FADS-18" w:date="2024-09-06T10:37:00Z" w:initials="SP">
    <w:p w14:paraId="72363297" w14:textId="06535352" w:rsidR="00F00148" w:rsidRDefault="00921A7D" w:rsidP="00F00148">
      <w:pPr>
        <w:pStyle w:val="CommentText"/>
      </w:pPr>
      <w:r>
        <w:rPr>
          <w:rStyle w:val="CommentReference"/>
        </w:rPr>
        <w:annotationRef/>
      </w:r>
      <w:r w:rsidR="00F00148">
        <w:rPr>
          <w:lang w:val="fr-BE"/>
        </w:rPr>
        <w:t>The reference to Annex 10 is valid for ADS.</w:t>
      </w:r>
    </w:p>
    <w:p w14:paraId="243FBFAC" w14:textId="77777777" w:rsidR="00F00148" w:rsidRDefault="00F00148" w:rsidP="00F00148">
      <w:pPr>
        <w:pStyle w:val="CommentText"/>
      </w:pPr>
      <w:r>
        <w:rPr>
          <w:lang w:val="fr-BE"/>
        </w:rPr>
        <w:t>It is always needed to fulfil Annex 10 if the coupling force fails.</w:t>
      </w:r>
    </w:p>
    <w:p w14:paraId="72C34DF7" w14:textId="77777777" w:rsidR="00F00148" w:rsidRDefault="00F00148" w:rsidP="00F00148">
      <w:pPr>
        <w:pStyle w:val="CommentText"/>
      </w:pPr>
      <w:r>
        <w:rPr>
          <w:lang w:val="fr-BE"/>
        </w:rPr>
        <w:t>TO DO: A deeper check is needed.</w:t>
      </w:r>
    </w:p>
  </w:comment>
  <w:comment w:id="126" w:author="DE SOUSA FERNANDES Rafaël" w:date="2024-11-02T16:01:00Z" w:initials="rd">
    <w:p w14:paraId="5DDF2CF9" w14:textId="77777777" w:rsidR="00C24485" w:rsidRDefault="00C24485" w:rsidP="00C24485">
      <w:pPr>
        <w:pStyle w:val="CommentText"/>
      </w:pPr>
      <w:r>
        <w:rPr>
          <w:rStyle w:val="CommentReference"/>
        </w:rPr>
        <w:annotationRef/>
      </w:r>
      <w:r>
        <w:t>What «observe» means for an ADS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30E0C0" w15:done="0"/>
  <w15:commentEx w15:paraId="650F5134" w15:paraIdParent="0030E0C0" w15:done="0"/>
  <w15:commentEx w15:paraId="18BBE441" w15:done="0"/>
  <w15:commentEx w15:paraId="0B82B3FB" w15:paraIdParent="18BBE441" w15:done="0"/>
  <w15:commentEx w15:paraId="336B8752" w15:paraIdParent="18BBE441" w15:done="0"/>
  <w15:commentEx w15:paraId="690E1FF9" w15:done="0"/>
  <w15:commentEx w15:paraId="1E2C4B83" w15:paraIdParent="690E1FF9" w15:done="0"/>
  <w15:commentEx w15:paraId="7989DEA4" w15:paraIdParent="690E1FF9" w15:done="0"/>
  <w15:commentEx w15:paraId="687D8B77" w15:done="0"/>
  <w15:commentEx w15:paraId="686FBC71" w15:paraIdParent="687D8B77" w15:done="0"/>
  <w15:commentEx w15:paraId="67C689B2" w15:paraIdParent="687D8B77" w15:done="0"/>
  <w15:commentEx w15:paraId="3B5A86BC" w15:done="0"/>
  <w15:commentEx w15:paraId="0ACDDA86" w15:done="0"/>
  <w15:commentEx w15:paraId="17B3B8D2" w15:paraIdParent="0ACDDA86" w15:done="0"/>
  <w15:commentEx w15:paraId="179594F3" w15:done="0"/>
  <w15:commentEx w15:paraId="0A4F9835" w15:paraIdParent="179594F3" w15:done="0"/>
  <w15:commentEx w15:paraId="42B22757" w15:done="0"/>
  <w15:commentEx w15:paraId="0F156835" w15:done="0"/>
  <w15:commentEx w15:paraId="47FAD475" w15:done="0"/>
  <w15:commentEx w15:paraId="1E0D13F2" w15:done="0"/>
  <w15:commentEx w15:paraId="4079B2D9" w15:done="0"/>
  <w15:commentEx w15:paraId="02347735" w15:done="0"/>
  <w15:commentEx w15:paraId="49C96B8E" w15:done="0"/>
  <w15:commentEx w15:paraId="59823E76" w15:done="0"/>
  <w15:commentEx w15:paraId="2472CE02" w15:paraIdParent="59823E76" w15:done="0"/>
  <w15:commentEx w15:paraId="750EC4B5" w15:done="0"/>
  <w15:commentEx w15:paraId="6766F9F0" w15:paraIdParent="750EC4B5" w15:done="0"/>
  <w15:commentEx w15:paraId="53DAB1AB" w15:done="0"/>
  <w15:commentEx w15:paraId="4491E443" w15:done="0"/>
  <w15:commentEx w15:paraId="0FDF2CA1" w15:paraIdParent="4491E443" w15:done="0"/>
  <w15:commentEx w15:paraId="6AEF86B9" w15:done="0"/>
  <w15:commentEx w15:paraId="1955225C" w15:done="0"/>
  <w15:commentEx w15:paraId="6F0E3BAD" w15:done="0"/>
  <w15:commentEx w15:paraId="125ADAAC" w15:done="0"/>
  <w15:commentEx w15:paraId="2AF833A2" w15:paraIdParent="125ADAAC" w15:done="0"/>
  <w15:commentEx w15:paraId="07D5BAFA" w15:done="0"/>
  <w15:commentEx w15:paraId="2BB688D3" w15:done="0"/>
  <w15:commentEx w15:paraId="4014B86B" w15:paraIdParent="2BB688D3" w15:done="0"/>
  <w15:commentEx w15:paraId="6FEE2C8A" w15:done="0"/>
  <w15:commentEx w15:paraId="2AC5810E" w15:done="0"/>
  <w15:commentEx w15:paraId="792AFE86" w15:done="0"/>
  <w15:commentEx w15:paraId="05241754" w15:done="0"/>
  <w15:commentEx w15:paraId="3D8795D9" w15:done="0"/>
  <w15:commentEx w15:paraId="7CC67508" w15:done="0"/>
  <w15:commentEx w15:paraId="59890505" w15:done="0"/>
  <w15:commentEx w15:paraId="7051C90B" w15:done="0"/>
  <w15:commentEx w15:paraId="1ADADA89" w15:done="0"/>
  <w15:commentEx w15:paraId="14FA9553" w15:done="0"/>
  <w15:commentEx w15:paraId="610E8728" w15:paraIdParent="14FA9553" w15:done="0"/>
  <w15:commentEx w15:paraId="4570602A" w15:paraIdParent="14FA9553" w15:done="0"/>
  <w15:commentEx w15:paraId="08626D76" w15:done="0"/>
  <w15:commentEx w15:paraId="2081FB80" w15:paraIdParent="08626D76" w15:done="0"/>
  <w15:commentEx w15:paraId="104F9471" w15:paraIdParent="08626D76" w15:done="0"/>
  <w15:commentEx w15:paraId="6EBA37E6" w15:done="0"/>
  <w15:commentEx w15:paraId="1593E9AD" w15:paraIdParent="6EBA37E6" w15:done="0"/>
  <w15:commentEx w15:paraId="434940A6" w15:done="0"/>
  <w15:commentEx w15:paraId="6C41F426" w15:paraIdParent="434940A6" w15:done="0"/>
  <w15:commentEx w15:paraId="0B0D0128" w15:done="0"/>
  <w15:commentEx w15:paraId="5626B824" w15:done="0"/>
  <w15:commentEx w15:paraId="0A896C3B" w15:done="0"/>
  <w15:commentEx w15:paraId="20B763FE" w15:done="0"/>
  <w15:commentEx w15:paraId="72C34DF7" w15:done="0"/>
  <w15:commentEx w15:paraId="5DDF2CF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3668C4E" w16cex:dateUtc="2024-06-14T10:14:00Z"/>
  <w16cex:commentExtensible w16cex:durableId="0646D27B" w16cex:dateUtc="2024-11-05T08:14:00Z"/>
  <w16cex:commentExtensible w16cex:durableId="5209E5A6" w16cex:dateUtc="2024-06-14T10:13:00Z"/>
  <w16cex:commentExtensible w16cex:durableId="7BAB8977" w16cex:dateUtc="2024-11-05T08:16:00Z"/>
  <w16cex:commentExtensible w16cex:durableId="342B9956" w16cex:dateUtc="2024-11-25T11:52:00Z"/>
  <w16cex:commentExtensible w16cex:durableId="72B3C978" w16cex:dateUtc="2024-06-14T10:21:00Z"/>
  <w16cex:commentExtensible w16cex:durableId="01B739BA" w16cex:dateUtc="2024-11-05T08:36:00Z"/>
  <w16cex:commentExtensible w16cex:durableId="3D3C6FBA" w16cex:dateUtc="2024-11-25T11:53:00Z"/>
  <w16cex:commentExtensible w16cex:durableId="730D0768" w16cex:dateUtc="2024-11-01T14:46:00Z"/>
  <w16cex:commentExtensible w16cex:durableId="413B8584" w16cex:dateUtc="2024-11-05T08:40:00Z"/>
  <w16cex:commentExtensible w16cex:durableId="0C15EBE4" w16cex:dateUtc="2024-11-25T11:53:00Z"/>
  <w16cex:commentExtensible w16cex:durableId="22A293B6" w16cex:dateUtc="2024-11-05T08:54:00Z"/>
  <w16cex:commentExtensible w16cex:durableId="6395C909" w16cex:dateUtc="2024-06-14T11:26:00Z"/>
  <w16cex:commentExtensible w16cex:durableId="2523CC38" w16cex:dateUtc="2024-11-05T09:02:00Z"/>
  <w16cex:commentExtensible w16cex:durableId="49DE5284" w16cex:dateUtc="2024-11-02T20:20:00Z"/>
  <w16cex:commentExtensible w16cex:durableId="77980601" w16cex:dateUtc="2024-11-25T11:55:00Z"/>
  <w16cex:commentExtensible w16cex:durableId="33FF9303" w16cex:dateUtc="2024-07-19T08:10:00Z"/>
  <w16cex:commentExtensible w16cex:durableId="3104EDCA" w16cex:dateUtc="2024-11-02T20:30:00Z"/>
  <w16cex:commentExtensible w16cex:durableId="2B4DF57C" w16cex:dateUtc="2025-02-05T13:34:00Z"/>
  <w16cex:commentExtensible w16cex:durableId="7BC1FF88" w16cex:dateUtc="2024-07-19T08:19:00Z"/>
  <w16cex:commentExtensible w16cex:durableId="2B4DF5B7" w16cex:dateUtc="2025-02-05T13:35:00Z"/>
  <w16cex:commentExtensible w16cex:durableId="600AB1C4" w16cex:dateUtc="2024-11-02T21:19:00Z"/>
  <w16cex:commentExtensible w16cex:durableId="2B4DF5D5" w16cex:dateUtc="2025-02-05T13:36:00Z"/>
  <w16cex:commentExtensible w16cex:durableId="6A52E798" w16cex:dateUtc="2024-07-19T09:00:00Z"/>
  <w16cex:commentExtensible w16cex:durableId="283325C3" w16cex:dateUtc="2024-11-06T07:23:00Z"/>
  <w16cex:commentExtensible w16cex:durableId="21B5C3AE" w16cex:dateUtc="2024-11-05T01:42:00Z"/>
  <w16cex:commentExtensible w16cex:durableId="56A0C6B3" w16cex:dateUtc="2024-11-06T07:24:00Z"/>
  <w16cex:commentExtensible w16cex:durableId="2B4DF623" w16cex:dateUtc="2025-02-05T13:37:00Z"/>
  <w16cex:commentExtensible w16cex:durableId="556D0402" w16cex:dateUtc="2024-11-02T20:41:00Z"/>
  <w16cex:commentExtensible w16cex:durableId="47285405" w16cex:dateUtc="2024-11-25T12:01:00Z"/>
  <w16cex:commentExtensible w16cex:durableId="3BDC6407" w16cex:dateUtc="2024-06-14T11:59:00Z"/>
  <w16cex:commentExtensible w16cex:durableId="18E3402F" w16cex:dateUtc="2024-11-02T20:49:00Z"/>
  <w16cex:commentExtensible w16cex:durableId="2B4DF639" w16cex:dateUtc="2025-02-05T13:37:00Z"/>
  <w16cex:commentExtensible w16cex:durableId="4012A793" w16cex:dateUtc="2024-07-19T09:11:00Z"/>
  <w16cex:commentExtensible w16cex:durableId="63C2FFD9" w16cex:dateUtc="2024-11-02T21:02:00Z"/>
  <w16cex:commentExtensible w16cex:durableId="7CF0C351" w16cex:dateUtc="2024-07-19T09:37:00Z"/>
  <w16cex:commentExtensible w16cex:durableId="76E5132A" w16cex:dateUtc="2024-09-06T07:17:00Z"/>
  <w16cex:commentExtensible w16cex:durableId="5E33B874" w16cex:dateUtc="2024-11-25T12:03:00Z"/>
  <w16cex:commentExtensible w16cex:durableId="2B4DF6FA" w16cex:dateUtc="2025-02-05T13:40:00Z"/>
  <w16cex:commentExtensible w16cex:durableId="2B4DF6C1" w16cex:dateUtc="2025-02-05T13:40:00Z"/>
  <w16cex:commentExtensible w16cex:durableId="2976371B" w16cex:dateUtc="2024-09-06T07:23:00Z"/>
  <w16cex:commentExtensible w16cex:durableId="2B4DF741" w16cex:dateUtc="2025-02-05T13:42:00Z"/>
  <w16cex:commentExtensible w16cex:durableId="3EC4C7DE" w16cex:dateUtc="2024-09-06T07:50:00Z"/>
  <w16cex:commentExtensible w16cex:durableId="70740192" w16cex:dateUtc="2024-09-06T09:10:00Z"/>
  <w16cex:commentExtensible w16cex:durableId="2B4DF799" w16cex:dateUtc="2025-02-05T13:43:00Z"/>
  <w16cex:commentExtensible w16cex:durableId="4DA4205A" w16cex:dateUtc="2024-11-05T01:42:00Z"/>
  <w16cex:commentExtensible w16cex:durableId="2B4DF7BE" w16cex:dateUtc="2025-02-05T13:44:00Z"/>
  <w16cex:commentExtensible w16cex:durableId="37EC4264" w16cex:dateUtc="2024-09-06T09:17:00Z"/>
  <w16cex:commentExtensible w16cex:durableId="7CE80D1E" w16cex:dateUtc="2024-11-02T21:25:00Z"/>
  <w16cex:commentExtensible w16cex:durableId="7E518D6B" w16cex:dateUtc="2024-11-25T12:04:00Z"/>
  <w16cex:commentExtensible w16cex:durableId="16EDC6E3" w16cex:dateUtc="2024-11-02T14:42:00Z"/>
  <w16cex:commentExtensible w16cex:durableId="4DC9C1F8" w16cex:dateUtc="2024-11-02T20:43:00Z"/>
  <w16cex:commentExtensible w16cex:durableId="0C0798C8" w16cex:dateUtc="2024-11-05T02:40:00Z"/>
  <w16cex:commentExtensible w16cex:durableId="45346944" w16cex:dateUtc="2024-11-02T21:13:00Z"/>
  <w16cex:commentExtensible w16cex:durableId="6992EA65" w16cex:dateUtc="2024-11-05T07:31:00Z"/>
  <w16cex:commentExtensible w16cex:durableId="18A6A5DB" w16cex:dateUtc="2024-11-02T21:13:00Z"/>
  <w16cex:commentExtensible w16cex:durableId="2098F057" w16cex:dateUtc="2024-11-05T07:31:00Z"/>
  <w16cex:commentExtensible w16cex:durableId="2B4DF7E4" w16cex:dateUtc="2025-02-05T13:44:00Z"/>
  <w16cex:commentExtensible w16cex:durableId="2B4DF807" w16cex:dateUtc="2025-02-05T13:45:00Z"/>
  <w16cex:commentExtensible w16cex:durableId="4DB9C8BC" w16cex:dateUtc="2024-09-06T09:35:00Z"/>
  <w16cex:commentExtensible w16cex:durableId="5056ACDB" w16cex:dateUtc="2025-02-03T14:02:00Z"/>
  <w16cex:commentExtensible w16cex:durableId="2ACC02B1" w16cex:dateUtc="2024-09-06T08:37:00Z"/>
  <w16cex:commentExtensible w16cex:durableId="74AADE76" w16cex:dateUtc="2024-11-02T15: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30E0C0" w16cid:durableId="63668C4E"/>
  <w16cid:commentId w16cid:paraId="650F5134" w16cid:durableId="0646D27B"/>
  <w16cid:commentId w16cid:paraId="18BBE441" w16cid:durableId="5209E5A6"/>
  <w16cid:commentId w16cid:paraId="0B82B3FB" w16cid:durableId="7BAB8977"/>
  <w16cid:commentId w16cid:paraId="336B8752" w16cid:durableId="342B9956"/>
  <w16cid:commentId w16cid:paraId="690E1FF9" w16cid:durableId="72B3C978"/>
  <w16cid:commentId w16cid:paraId="1E2C4B83" w16cid:durableId="01B739BA"/>
  <w16cid:commentId w16cid:paraId="7989DEA4" w16cid:durableId="3D3C6FBA"/>
  <w16cid:commentId w16cid:paraId="687D8B77" w16cid:durableId="730D0768"/>
  <w16cid:commentId w16cid:paraId="686FBC71" w16cid:durableId="413B8584"/>
  <w16cid:commentId w16cid:paraId="67C689B2" w16cid:durableId="0C15EBE4"/>
  <w16cid:commentId w16cid:paraId="3B5A86BC" w16cid:durableId="22A293B6"/>
  <w16cid:commentId w16cid:paraId="0ACDDA86" w16cid:durableId="6395C909"/>
  <w16cid:commentId w16cid:paraId="17B3B8D2" w16cid:durableId="2523CC38"/>
  <w16cid:commentId w16cid:paraId="179594F3" w16cid:durableId="49DE5284"/>
  <w16cid:commentId w16cid:paraId="0A4F9835" w16cid:durableId="77980601"/>
  <w16cid:commentId w16cid:paraId="42B22757" w16cid:durableId="33FF9303"/>
  <w16cid:commentId w16cid:paraId="0F156835" w16cid:durableId="3104EDCA"/>
  <w16cid:commentId w16cid:paraId="47FAD475" w16cid:durableId="2B4DF57C"/>
  <w16cid:commentId w16cid:paraId="1E0D13F2" w16cid:durableId="7BC1FF88"/>
  <w16cid:commentId w16cid:paraId="4079B2D9" w16cid:durableId="2B4DF5B7"/>
  <w16cid:commentId w16cid:paraId="02347735" w16cid:durableId="600AB1C4"/>
  <w16cid:commentId w16cid:paraId="49C96B8E" w16cid:durableId="2B4DF5D5"/>
  <w16cid:commentId w16cid:paraId="59823E76" w16cid:durableId="6A52E798"/>
  <w16cid:commentId w16cid:paraId="2472CE02" w16cid:durableId="283325C3"/>
  <w16cid:commentId w16cid:paraId="750EC4B5" w16cid:durableId="21B5C3AE"/>
  <w16cid:commentId w16cid:paraId="6766F9F0" w16cid:durableId="56A0C6B3"/>
  <w16cid:commentId w16cid:paraId="53DAB1AB" w16cid:durableId="2B4DF623"/>
  <w16cid:commentId w16cid:paraId="4491E443" w16cid:durableId="556D0402"/>
  <w16cid:commentId w16cid:paraId="0FDF2CA1" w16cid:durableId="47285405"/>
  <w16cid:commentId w16cid:paraId="6AEF86B9" w16cid:durableId="3BDC6407"/>
  <w16cid:commentId w16cid:paraId="1955225C" w16cid:durableId="18E3402F"/>
  <w16cid:commentId w16cid:paraId="6F0E3BAD" w16cid:durableId="2B4DF639"/>
  <w16cid:commentId w16cid:paraId="125ADAAC" w16cid:durableId="4012A793"/>
  <w16cid:commentId w16cid:paraId="2AF833A2" w16cid:durableId="63C2FFD9"/>
  <w16cid:commentId w16cid:paraId="07D5BAFA" w16cid:durableId="7CF0C351"/>
  <w16cid:commentId w16cid:paraId="2BB688D3" w16cid:durableId="76E5132A"/>
  <w16cid:commentId w16cid:paraId="4014B86B" w16cid:durableId="5E33B874"/>
  <w16cid:commentId w16cid:paraId="6FEE2C8A" w16cid:durableId="2B4DF6FA"/>
  <w16cid:commentId w16cid:paraId="2AC5810E" w16cid:durableId="2B4DF6C1"/>
  <w16cid:commentId w16cid:paraId="792AFE86" w16cid:durableId="2976371B"/>
  <w16cid:commentId w16cid:paraId="05241754" w16cid:durableId="2B4DF741"/>
  <w16cid:commentId w16cid:paraId="3D8795D9" w16cid:durableId="3EC4C7DE"/>
  <w16cid:commentId w16cid:paraId="7CC67508" w16cid:durableId="70740192"/>
  <w16cid:commentId w16cid:paraId="59890505" w16cid:durableId="2B4DF799"/>
  <w16cid:commentId w16cid:paraId="7051C90B" w16cid:durableId="4DA4205A"/>
  <w16cid:commentId w16cid:paraId="1ADADA89" w16cid:durableId="2B4DF7BE"/>
  <w16cid:commentId w16cid:paraId="14FA9553" w16cid:durableId="37EC4264"/>
  <w16cid:commentId w16cid:paraId="610E8728" w16cid:durableId="7CE80D1E"/>
  <w16cid:commentId w16cid:paraId="4570602A" w16cid:durableId="7E518D6B"/>
  <w16cid:commentId w16cid:paraId="08626D76" w16cid:durableId="16EDC6E3"/>
  <w16cid:commentId w16cid:paraId="2081FB80" w16cid:durableId="4DC9C1F8"/>
  <w16cid:commentId w16cid:paraId="104F9471" w16cid:durableId="0C0798C8"/>
  <w16cid:commentId w16cid:paraId="6EBA37E6" w16cid:durableId="45346944"/>
  <w16cid:commentId w16cid:paraId="1593E9AD" w16cid:durableId="6992EA65"/>
  <w16cid:commentId w16cid:paraId="434940A6" w16cid:durableId="18A6A5DB"/>
  <w16cid:commentId w16cid:paraId="6C41F426" w16cid:durableId="2098F057"/>
  <w16cid:commentId w16cid:paraId="0B0D0128" w16cid:durableId="2B4DF7E4"/>
  <w16cid:commentId w16cid:paraId="5626B824" w16cid:durableId="2B4DF807"/>
  <w16cid:commentId w16cid:paraId="0A896C3B" w16cid:durableId="4DB9C8BC"/>
  <w16cid:commentId w16cid:paraId="20B763FE" w16cid:durableId="5056ACDB"/>
  <w16cid:commentId w16cid:paraId="72C34DF7" w16cid:durableId="2ACC02B1"/>
  <w16cid:commentId w16cid:paraId="5DDF2CF9" w16cid:durableId="74AADE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470461" w14:textId="77777777" w:rsidR="00F2551C" w:rsidRDefault="00F2551C"/>
  </w:endnote>
  <w:endnote w:type="continuationSeparator" w:id="0">
    <w:p w14:paraId="542FBF39" w14:textId="77777777" w:rsidR="00F2551C" w:rsidRDefault="00F2551C"/>
  </w:endnote>
  <w:endnote w:type="continuationNotice" w:id="1">
    <w:p w14:paraId="7A3C0C26" w14:textId="77777777" w:rsidR="00F2551C" w:rsidRDefault="00F255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etter Gothic">
    <w:altName w:val="Courier New"/>
    <w:panose1 w:val="00000000000000000000"/>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Viner Hand ITC">
    <w:panose1 w:val="03070502030502020203"/>
    <w:charset w:val="00"/>
    <w:family w:val="script"/>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 New (W1)">
    <w:altName w:val="Times New Roman"/>
    <w:panose1 w:val="00000000000000000000"/>
    <w:charset w:val="00"/>
    <w:family w:val="roman"/>
    <w:notTrueType/>
    <w:pitch w:val="variable"/>
    <w:sig w:usb0="00000003" w:usb1="00000000" w:usb2="00000000" w:usb3="00000000" w:csb0="00000001" w:csb1="00000000"/>
  </w:font>
  <w:font w:name="TT14Et00">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42336" w14:textId="77777777" w:rsidR="00DC4DF9" w:rsidRPr="002D6C92" w:rsidRDefault="00DC4DF9" w:rsidP="00F93180">
    <w:pPr>
      <w:pStyle w:val="Footer"/>
    </w:pPr>
    <w:r>
      <w:rPr>
        <w:rStyle w:val="PageNumber"/>
      </w:rPr>
      <w:fldChar w:fldCharType="begin"/>
    </w:r>
    <w:r>
      <w:rPr>
        <w:rStyle w:val="PageNumber"/>
      </w:rPr>
      <w:instrText xml:space="preserve"> PAGE </w:instrText>
    </w:r>
    <w:r>
      <w:rPr>
        <w:rStyle w:val="PageNumber"/>
      </w:rPr>
      <w:fldChar w:fldCharType="separate"/>
    </w:r>
    <w:r w:rsidR="0025388C">
      <w:rPr>
        <w:rStyle w:val="PageNumber"/>
        <w:noProof/>
      </w:rPr>
      <w:t>90</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D5037" w14:textId="77777777" w:rsidR="00DC4DF9" w:rsidRPr="002D6C92" w:rsidRDefault="00DC4DF9" w:rsidP="00F93180">
    <w:pPr>
      <w:pStyle w:val="Footer"/>
    </w:pPr>
    <w:r>
      <w:rPr>
        <w:rStyle w:val="PageNumber"/>
      </w:rPr>
      <w:fldChar w:fldCharType="begin"/>
    </w:r>
    <w:r>
      <w:rPr>
        <w:rStyle w:val="PageNumber"/>
      </w:rPr>
      <w:instrText xml:space="preserve"> PAGE </w:instrText>
    </w:r>
    <w:r>
      <w:rPr>
        <w:rStyle w:val="PageNumber"/>
      </w:rPr>
      <w:fldChar w:fldCharType="separate"/>
    </w:r>
    <w:r w:rsidR="0025388C">
      <w:rPr>
        <w:rStyle w:val="PageNumber"/>
        <w:noProof/>
      </w:rPr>
      <w:t>102</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9F18B" w14:textId="573C7731" w:rsidR="00DC4DF9" w:rsidRPr="004F05EE" w:rsidRDefault="00DC4DF9" w:rsidP="004F05EE">
    <w:pPr>
      <w:pStyle w:val="Footer"/>
      <w:rPr>
        <w:lang w:val="fr-FR"/>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2B975" w14:textId="77777777" w:rsidR="007E74A1" w:rsidRDefault="007E74A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E1C73" w14:textId="77777777" w:rsidR="00DC4DF9" w:rsidRPr="002D6C92" w:rsidRDefault="00DC4DF9" w:rsidP="00F93180">
    <w:pPr>
      <w:pStyle w:val="Footer"/>
    </w:pPr>
    <w:r>
      <w:rPr>
        <w:rStyle w:val="PageNumber"/>
      </w:rPr>
      <w:fldChar w:fldCharType="begin"/>
    </w:r>
    <w:r>
      <w:rPr>
        <w:rStyle w:val="PageNumber"/>
      </w:rPr>
      <w:instrText xml:space="preserve"> PAGE </w:instrText>
    </w:r>
    <w:r>
      <w:rPr>
        <w:rStyle w:val="PageNumber"/>
      </w:rPr>
      <w:fldChar w:fldCharType="separate"/>
    </w:r>
    <w:r w:rsidR="0025388C">
      <w:rPr>
        <w:rStyle w:val="PageNumber"/>
        <w:noProof/>
      </w:rPr>
      <w:t>106</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0B98F" w14:textId="77777777" w:rsidR="00DC4DF9" w:rsidRPr="002D6C92" w:rsidRDefault="00DC4DF9" w:rsidP="00F93180">
    <w:pPr>
      <w:pStyle w:val="Footer"/>
      <w:jc w:val="right"/>
    </w:pPr>
    <w:r>
      <w:rPr>
        <w:rStyle w:val="PageNumber"/>
      </w:rPr>
      <w:fldChar w:fldCharType="begin"/>
    </w:r>
    <w:r>
      <w:rPr>
        <w:rStyle w:val="PageNumber"/>
      </w:rPr>
      <w:instrText xml:space="preserve"> PAGE </w:instrText>
    </w:r>
    <w:r>
      <w:rPr>
        <w:rStyle w:val="PageNumber"/>
      </w:rPr>
      <w:fldChar w:fldCharType="separate"/>
    </w:r>
    <w:r w:rsidR="0025388C">
      <w:rPr>
        <w:rStyle w:val="PageNumber"/>
        <w:noProof/>
      </w:rPr>
      <w:t>105</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888C8" w14:textId="77777777" w:rsidR="007E74A1" w:rsidRDefault="007E74A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87EF5" w14:textId="77777777" w:rsidR="007E74A1" w:rsidRDefault="007E74A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C5C32" w14:textId="77777777" w:rsidR="00DC4DF9" w:rsidRPr="002D6C92" w:rsidRDefault="00DC4DF9" w:rsidP="00F93180">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109</w:t>
    </w:r>
    <w:r>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391A1" w14:textId="77777777" w:rsidR="007E74A1" w:rsidRDefault="007E74A1">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41236" w14:textId="77777777" w:rsidR="00DC4DF9" w:rsidRPr="002D6C92" w:rsidRDefault="00DC4DF9" w:rsidP="00F93180">
    <w:pPr>
      <w:pStyle w:val="Footer"/>
    </w:pPr>
    <w:r>
      <w:rPr>
        <w:rStyle w:val="PageNumber"/>
      </w:rPr>
      <w:fldChar w:fldCharType="begin"/>
    </w:r>
    <w:r>
      <w:rPr>
        <w:rStyle w:val="PageNumber"/>
      </w:rPr>
      <w:instrText xml:space="preserve"> PAGE </w:instrText>
    </w:r>
    <w:r>
      <w:rPr>
        <w:rStyle w:val="PageNumber"/>
      </w:rPr>
      <w:fldChar w:fldCharType="separate"/>
    </w:r>
    <w:r w:rsidR="0025388C">
      <w:rPr>
        <w:rStyle w:val="PageNumber"/>
        <w:noProof/>
      </w:rPr>
      <w:t>108</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573D2" w14:textId="04C03406" w:rsidR="00DC4DF9" w:rsidRPr="002D6C92" w:rsidRDefault="00DC4DF9" w:rsidP="00F93180">
    <w:pPr>
      <w:pStyle w:val="Footer"/>
      <w:jc w:val="righ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20F63" w14:textId="77777777" w:rsidR="00DC4DF9" w:rsidRPr="002D6C92" w:rsidRDefault="00DC4DF9" w:rsidP="00F93180">
    <w:pPr>
      <w:pStyle w:val="Footer"/>
      <w:jc w:val="right"/>
    </w:pPr>
    <w:r>
      <w:rPr>
        <w:rStyle w:val="PageNumber"/>
      </w:rPr>
      <w:fldChar w:fldCharType="begin"/>
    </w:r>
    <w:r>
      <w:rPr>
        <w:rStyle w:val="PageNumber"/>
      </w:rPr>
      <w:instrText xml:space="preserve"> PAGE </w:instrText>
    </w:r>
    <w:r>
      <w:rPr>
        <w:rStyle w:val="PageNumber"/>
      </w:rPr>
      <w:fldChar w:fldCharType="separate"/>
    </w:r>
    <w:r w:rsidR="0025388C">
      <w:rPr>
        <w:rStyle w:val="PageNumber"/>
        <w:noProof/>
      </w:rPr>
      <w:t>107</w:t>
    </w:r>
    <w:r>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67DA8" w14:textId="77777777" w:rsidR="007E74A1" w:rsidRDefault="007E74A1">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E27DF" w14:textId="77777777" w:rsidR="00DC4DF9" w:rsidRPr="002D6C92" w:rsidRDefault="00DC4DF9" w:rsidP="00F93180">
    <w:pPr>
      <w:pStyle w:val="Footer"/>
    </w:pPr>
    <w:r>
      <w:rPr>
        <w:rStyle w:val="PageNumber"/>
      </w:rPr>
      <w:fldChar w:fldCharType="begin"/>
    </w:r>
    <w:r>
      <w:rPr>
        <w:rStyle w:val="PageNumber"/>
      </w:rPr>
      <w:instrText xml:space="preserve"> PAGE </w:instrText>
    </w:r>
    <w:r>
      <w:rPr>
        <w:rStyle w:val="PageNumber"/>
      </w:rPr>
      <w:fldChar w:fldCharType="separate"/>
    </w:r>
    <w:r w:rsidR="0025388C">
      <w:rPr>
        <w:rStyle w:val="PageNumber"/>
        <w:noProof/>
      </w:rPr>
      <w:t>110</w:t>
    </w:r>
    <w:r>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5A28D" w14:textId="77777777" w:rsidR="00DC4DF9" w:rsidRPr="002D6C92" w:rsidRDefault="00DC4DF9" w:rsidP="00F93180">
    <w:pPr>
      <w:pStyle w:val="Footer"/>
      <w:jc w:val="right"/>
    </w:pPr>
    <w:r>
      <w:rPr>
        <w:rStyle w:val="PageNumber"/>
      </w:rPr>
      <w:fldChar w:fldCharType="begin"/>
    </w:r>
    <w:r>
      <w:rPr>
        <w:rStyle w:val="PageNumber"/>
      </w:rPr>
      <w:instrText xml:space="preserve"> PAGE </w:instrText>
    </w:r>
    <w:r>
      <w:rPr>
        <w:rStyle w:val="PageNumber"/>
      </w:rPr>
      <w:fldChar w:fldCharType="separate"/>
    </w:r>
    <w:r w:rsidR="0025388C">
      <w:rPr>
        <w:rStyle w:val="PageNumber"/>
        <w:noProof/>
      </w:rPr>
      <w:t>111</w:t>
    </w:r>
    <w:r>
      <w:rPr>
        <w:rStyle w:val="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1158F" w14:textId="77777777" w:rsidR="007E74A1" w:rsidRDefault="007E74A1">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0E742" w14:textId="77777777" w:rsidR="00DC4DF9" w:rsidRPr="00423EB3" w:rsidRDefault="00DC4DF9" w:rsidP="00F93180">
    <w:pPr>
      <w:pStyle w:val="Footer"/>
    </w:pPr>
    <w:r>
      <w:rPr>
        <w:rStyle w:val="PageNumber"/>
      </w:rPr>
      <w:fldChar w:fldCharType="begin"/>
    </w:r>
    <w:r>
      <w:rPr>
        <w:rStyle w:val="PageNumber"/>
      </w:rPr>
      <w:instrText xml:space="preserve"> PAGE </w:instrText>
    </w:r>
    <w:r>
      <w:rPr>
        <w:rStyle w:val="PageNumber"/>
      </w:rPr>
      <w:fldChar w:fldCharType="separate"/>
    </w:r>
    <w:r w:rsidR="0025388C">
      <w:rPr>
        <w:rStyle w:val="PageNumber"/>
        <w:noProof/>
      </w:rPr>
      <w:t>210</w:t>
    </w:r>
    <w:r>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70A70" w14:textId="77777777" w:rsidR="00DC4DF9" w:rsidRPr="00373ADA" w:rsidRDefault="00DC4DF9" w:rsidP="00F93180">
    <w:pPr>
      <w:pStyle w:val="Footer"/>
      <w:jc w:val="right"/>
    </w:pPr>
    <w:r>
      <w:rPr>
        <w:rStyle w:val="PageNumber"/>
      </w:rPr>
      <w:fldChar w:fldCharType="begin"/>
    </w:r>
    <w:r>
      <w:rPr>
        <w:rStyle w:val="PageNumber"/>
      </w:rPr>
      <w:instrText xml:space="preserve"> PAGE </w:instrText>
    </w:r>
    <w:r>
      <w:rPr>
        <w:rStyle w:val="PageNumber"/>
      </w:rPr>
      <w:fldChar w:fldCharType="separate"/>
    </w:r>
    <w:r w:rsidR="0025388C">
      <w:rPr>
        <w:rStyle w:val="PageNumber"/>
        <w:noProof/>
      </w:rPr>
      <w:t>211</w:t>
    </w:r>
    <w:r>
      <w:rPr>
        <w:rStyle w:val="PageNumber"/>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E1B26" w14:textId="77777777" w:rsidR="007E74A1" w:rsidRDefault="007E74A1">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219E3" w14:textId="77777777" w:rsidR="007E74A1" w:rsidRDefault="007E74A1">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7D7AF" w14:textId="77777777" w:rsidR="007E74A1" w:rsidRDefault="007E74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7E760" w14:textId="77777777" w:rsidR="008D08BB" w:rsidRDefault="008D08BB">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82770" w14:textId="77777777" w:rsidR="007E74A1" w:rsidRDefault="007E74A1">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82AFF" w14:textId="77777777" w:rsidR="00DC4DF9" w:rsidRPr="007A3F19" w:rsidRDefault="00DC4DF9" w:rsidP="00F93180">
    <w:pPr>
      <w:pStyle w:val="Footer"/>
    </w:pPr>
    <w:r>
      <w:rPr>
        <w:rStyle w:val="PageNumber"/>
      </w:rPr>
      <w:fldChar w:fldCharType="begin"/>
    </w:r>
    <w:r>
      <w:rPr>
        <w:rStyle w:val="PageNumber"/>
      </w:rPr>
      <w:instrText xml:space="preserve"> PAGE </w:instrText>
    </w:r>
    <w:r>
      <w:rPr>
        <w:rStyle w:val="PageNumber"/>
      </w:rPr>
      <w:fldChar w:fldCharType="separate"/>
    </w:r>
    <w:r w:rsidR="0025388C">
      <w:rPr>
        <w:rStyle w:val="PageNumber"/>
        <w:noProof/>
      </w:rPr>
      <w:t>260</w:t>
    </w:r>
    <w:r>
      <w:rPr>
        <w:rStyle w:val="PageNumber"/>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AE821" w14:textId="77777777" w:rsidR="00DC4DF9" w:rsidRPr="0091093E" w:rsidRDefault="00DC4DF9" w:rsidP="00F93180">
    <w:pPr>
      <w:pStyle w:val="Footer"/>
      <w:jc w:val="right"/>
    </w:pPr>
    <w:r>
      <w:rPr>
        <w:rStyle w:val="PageNumber"/>
      </w:rPr>
      <w:fldChar w:fldCharType="begin"/>
    </w:r>
    <w:r>
      <w:rPr>
        <w:rStyle w:val="PageNumber"/>
      </w:rPr>
      <w:instrText xml:space="preserve"> PAGE </w:instrText>
    </w:r>
    <w:r>
      <w:rPr>
        <w:rStyle w:val="PageNumber"/>
      </w:rPr>
      <w:fldChar w:fldCharType="separate"/>
    </w:r>
    <w:r w:rsidR="0025388C">
      <w:rPr>
        <w:rStyle w:val="PageNumber"/>
        <w:noProof/>
      </w:rPr>
      <w:t>261</w:t>
    </w:r>
    <w:r>
      <w:rPr>
        <w:rStyle w:val="PageNumber"/>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0379" w14:textId="77777777" w:rsidR="007E74A1" w:rsidRDefault="007E74A1">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8C4BF" w14:textId="77777777" w:rsidR="007E74A1" w:rsidRDefault="007E74A1">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41B99" w14:textId="77777777" w:rsidR="007E74A1" w:rsidRDefault="007E74A1">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C9062" w14:textId="77777777" w:rsidR="00DC4DF9" w:rsidRDefault="00DC4DF9" w:rsidP="00C011FC">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279</w:t>
    </w:r>
    <w:r>
      <w:rPr>
        <w:rStyle w:val="PageNumber"/>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5120B" w14:textId="77777777" w:rsidR="007E74A1" w:rsidRDefault="007E74A1">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EED85" w14:textId="77777777" w:rsidR="007E74A1" w:rsidRDefault="007E74A1">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BC9CB" w14:textId="77777777" w:rsidR="00DC4DF9" w:rsidRDefault="00DC4DF9" w:rsidP="00C011FC">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283</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5B693" w14:textId="77777777" w:rsidR="00DC4DF9" w:rsidRPr="002D6C92" w:rsidRDefault="00DC4DF9" w:rsidP="00F93180">
    <w:pPr>
      <w:pStyle w:val="Footer"/>
    </w:pPr>
    <w:r>
      <w:rPr>
        <w:rStyle w:val="PageNumber"/>
      </w:rPr>
      <w:fldChar w:fldCharType="begin"/>
    </w:r>
    <w:r>
      <w:rPr>
        <w:rStyle w:val="PageNumber"/>
      </w:rPr>
      <w:instrText xml:space="preserve"> PAGE </w:instrText>
    </w:r>
    <w:r>
      <w:rPr>
        <w:rStyle w:val="PageNumber"/>
      </w:rPr>
      <w:fldChar w:fldCharType="separate"/>
    </w:r>
    <w:r w:rsidR="0025388C">
      <w:rPr>
        <w:rStyle w:val="PageNumber"/>
        <w:noProof/>
      </w:rPr>
      <w:t>92</w:t>
    </w:r>
    <w:r>
      <w:rPr>
        <w:rStyle w:val="PageNumber"/>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76CD4" w14:textId="77777777" w:rsidR="007E74A1" w:rsidRDefault="007E74A1">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652B3" w14:textId="77777777" w:rsidR="007E74A1" w:rsidRDefault="007E74A1">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3FB3B" w14:textId="77777777" w:rsidR="007E74A1" w:rsidRDefault="007E74A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E6D59" w14:textId="2CEF84D5" w:rsidR="00DC4DF9" w:rsidRPr="002D6C92" w:rsidRDefault="00DC4DF9" w:rsidP="00F93180">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6EEB6" w14:textId="77777777" w:rsidR="007E74A1" w:rsidRDefault="007E74A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2FF8F" w14:textId="77777777" w:rsidR="00DC4DF9" w:rsidRPr="002D6C92" w:rsidRDefault="00DC4DF9" w:rsidP="00F93180">
    <w:pPr>
      <w:pStyle w:val="Footer"/>
    </w:pPr>
    <w:r>
      <w:rPr>
        <w:rStyle w:val="PageNumber"/>
      </w:rPr>
      <w:fldChar w:fldCharType="begin"/>
    </w:r>
    <w:r>
      <w:rPr>
        <w:rStyle w:val="PageNumber"/>
      </w:rPr>
      <w:instrText xml:space="preserve"> PAGE </w:instrText>
    </w:r>
    <w:r>
      <w:rPr>
        <w:rStyle w:val="PageNumber"/>
      </w:rPr>
      <w:fldChar w:fldCharType="separate"/>
    </w:r>
    <w:r w:rsidR="0025388C">
      <w:rPr>
        <w:rStyle w:val="PageNumber"/>
        <w:noProof/>
      </w:rPr>
      <w:t>94</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6C718" w14:textId="77777777" w:rsidR="00DC4DF9" w:rsidRPr="00147271" w:rsidRDefault="00DC4DF9" w:rsidP="00A724C6">
    <w:pPr>
      <w:pStyle w:val="Footer"/>
      <w:tabs>
        <w:tab w:val="right" w:pos="9638"/>
      </w:tabs>
      <w:jc w:val="right"/>
      <w:rPr>
        <w:b/>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BBA48" w14:textId="77777777" w:rsidR="007E74A1" w:rsidRDefault="007E74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74D7A9" w14:textId="77777777" w:rsidR="00F2551C" w:rsidRPr="000B175B" w:rsidRDefault="00F2551C" w:rsidP="000B175B">
      <w:pPr>
        <w:tabs>
          <w:tab w:val="right" w:pos="2155"/>
        </w:tabs>
        <w:spacing w:after="80"/>
        <w:ind w:left="680"/>
        <w:rPr>
          <w:u w:val="single"/>
        </w:rPr>
      </w:pPr>
      <w:r>
        <w:rPr>
          <w:u w:val="single"/>
        </w:rPr>
        <w:tab/>
      </w:r>
    </w:p>
  </w:footnote>
  <w:footnote w:type="continuationSeparator" w:id="0">
    <w:p w14:paraId="6A925B04" w14:textId="77777777" w:rsidR="00F2551C" w:rsidRPr="00FC68B7" w:rsidRDefault="00F2551C" w:rsidP="00FC68B7">
      <w:pPr>
        <w:tabs>
          <w:tab w:val="left" w:pos="2155"/>
        </w:tabs>
        <w:spacing w:after="80"/>
        <w:ind w:left="680"/>
        <w:rPr>
          <w:u w:val="single"/>
        </w:rPr>
      </w:pPr>
      <w:r>
        <w:rPr>
          <w:u w:val="single"/>
        </w:rPr>
        <w:tab/>
      </w:r>
    </w:p>
  </w:footnote>
  <w:footnote w:type="continuationNotice" w:id="1">
    <w:p w14:paraId="0F363120" w14:textId="77777777" w:rsidR="00F2551C" w:rsidRDefault="00F2551C"/>
  </w:footnote>
  <w:footnote w:id="2">
    <w:p w14:paraId="49EA8F73" w14:textId="77777777" w:rsidR="00DC4DF9" w:rsidRPr="004E5FF8" w:rsidRDefault="00DC4DF9">
      <w:pPr>
        <w:pStyle w:val="FootnoteText"/>
        <w:rPr>
          <w:lang w:val="en-US"/>
        </w:rPr>
      </w:pPr>
      <w:r>
        <w:tab/>
      </w:r>
      <w:r>
        <w:rPr>
          <w:rStyle w:val="FootnoteReference"/>
        </w:rPr>
        <w:footnoteRef/>
      </w:r>
      <w:r>
        <w:tab/>
      </w:r>
      <w:r>
        <w:rPr>
          <w:color w:val="000000"/>
        </w:rPr>
        <w:t>In the case of trailers with electronically controlled brake force distribution, the requirements of this annex shall only apply when the trailer is electrically connected to the towing vehicle by the ISO 7638:2003 connector.</w:t>
      </w:r>
    </w:p>
  </w:footnote>
  <w:footnote w:id="3">
    <w:p w14:paraId="468E0086" w14:textId="77777777" w:rsidR="00DC4DF9" w:rsidRPr="00A61D30" w:rsidRDefault="00DC4DF9" w:rsidP="00EB0125">
      <w:pPr>
        <w:pStyle w:val="FootnoteText"/>
        <w:rPr>
          <w:lang w:val="en-US"/>
        </w:rPr>
      </w:pPr>
      <w:r>
        <w:tab/>
      </w:r>
      <w:r>
        <w:rPr>
          <w:rStyle w:val="FootnoteReference"/>
        </w:rPr>
        <w:footnoteRef/>
      </w:r>
      <w:r>
        <w:t xml:space="preserve"> </w:t>
      </w:r>
      <w:r>
        <w:tab/>
      </w:r>
      <w:r w:rsidRPr="00413CB2">
        <w:t>"Adhesion utilization curves" of a vehicle means curves showing, for specified load conditions, the adhesion utilized by each axle i plotted against the braking rate of the vehicle.</w:t>
      </w:r>
    </w:p>
  </w:footnote>
  <w:footnote w:id="4">
    <w:p w14:paraId="50B6F509" w14:textId="77777777" w:rsidR="00DC4DF9" w:rsidRPr="00306118" w:rsidRDefault="00DC4DF9" w:rsidP="00EB0125">
      <w:pPr>
        <w:pStyle w:val="FootnoteText"/>
        <w:widowControl w:val="0"/>
        <w:tabs>
          <w:tab w:val="clear" w:pos="1021"/>
          <w:tab w:val="right" w:pos="1020"/>
        </w:tabs>
      </w:pPr>
      <w:r>
        <w:tab/>
      </w:r>
      <w:r>
        <w:rPr>
          <w:rStyle w:val="FootnoteReference"/>
        </w:rPr>
        <w:footnoteRef/>
      </w:r>
      <w:r>
        <w:tab/>
      </w:r>
      <w:r w:rsidRPr="00413CB2">
        <w:t>For semi-trailers, z is the braking force divided by the static load on the semi-trailer axle(s).</w:t>
      </w:r>
      <w:r>
        <w:t xml:space="preserve"> </w:t>
      </w:r>
    </w:p>
  </w:footnote>
  <w:footnote w:id="5">
    <w:p w14:paraId="15E34ABD" w14:textId="77777777" w:rsidR="00DC4DF9" w:rsidRPr="00306118" w:rsidRDefault="00DC4DF9" w:rsidP="00EB0125">
      <w:pPr>
        <w:pStyle w:val="FootnoteText"/>
        <w:widowControl w:val="0"/>
        <w:tabs>
          <w:tab w:val="clear" w:pos="1021"/>
          <w:tab w:val="right" w:pos="1020"/>
        </w:tabs>
      </w:pPr>
      <w:r>
        <w:tab/>
      </w:r>
      <w:r>
        <w:rPr>
          <w:rStyle w:val="FootnoteReference"/>
        </w:rPr>
        <w:footnoteRef/>
      </w:r>
      <w:r>
        <w:tab/>
        <w:t xml:space="preserve">As referred to in paragraph 1.4.4.3. of Annex 4 to this Regulation. </w:t>
      </w:r>
    </w:p>
  </w:footnote>
  <w:footnote w:id="6">
    <w:p w14:paraId="4BB700C9" w14:textId="77777777" w:rsidR="00DC4DF9" w:rsidRPr="00306118" w:rsidRDefault="00DC4DF9" w:rsidP="00EB0125">
      <w:pPr>
        <w:pStyle w:val="FootnoteText"/>
        <w:widowControl w:val="0"/>
        <w:tabs>
          <w:tab w:val="clear" w:pos="1021"/>
          <w:tab w:val="right" w:pos="1020"/>
        </w:tabs>
      </w:pPr>
      <w:r>
        <w:tab/>
      </w:r>
      <w:r>
        <w:rPr>
          <w:rStyle w:val="FootnoteReference"/>
        </w:rPr>
        <w:footnoteRef/>
      </w:r>
      <w:r>
        <w:tab/>
      </w:r>
      <w:r w:rsidRPr="00413CB2">
        <w:t>The provisions of paragraphs 3.1.1. or 5.1.1. do not affect the requirements of Annex 4 to this Regulation relating to the braking performance. However, if, in tests made under the provisions of paragraph 3.1.1. or 5.1.1., braking performances are obtained which are higher than those prescribed in Annex 4, the provisions relating to the adhesion utilization curves shall be applied within the areas of diagrams 1A, 1B and 1C of this annex defined by the straight lines k = 0.8 and z = 0.8.</w:t>
      </w:r>
      <w:r>
        <w:t xml:space="preserve"> </w:t>
      </w:r>
    </w:p>
  </w:footnote>
  <w:footnote w:id="7">
    <w:p w14:paraId="3563ACCB" w14:textId="77777777" w:rsidR="00DC4DF9" w:rsidRPr="00A13E33" w:rsidRDefault="00DC4DF9">
      <w:pPr>
        <w:pStyle w:val="FootnoteText"/>
      </w:pPr>
      <w:r>
        <w:tab/>
      </w:r>
      <w:r>
        <w:rPr>
          <w:rStyle w:val="FootnoteReference"/>
        </w:rPr>
        <w:footnoteRef/>
      </w:r>
      <w:r>
        <w:tab/>
      </w:r>
      <w:r w:rsidRPr="004D4885">
        <w:t>Other brake chamber designs may be approved upon presentation of equivalent information.</w:t>
      </w:r>
    </w:p>
  </w:footnote>
  <w:footnote w:id="8">
    <w:p w14:paraId="4BE8C22F" w14:textId="77777777" w:rsidR="00DC4DF9" w:rsidRPr="004D4885" w:rsidRDefault="00DC4DF9" w:rsidP="00F93180">
      <w:pPr>
        <w:pStyle w:val="FootnoteText"/>
      </w:pPr>
      <w:r>
        <w:tab/>
      </w:r>
      <w:r w:rsidRPr="004D4885">
        <w:rPr>
          <w:rStyle w:val="FootnoteReference"/>
        </w:rPr>
        <w:t>2</w:t>
      </w:r>
      <w:r w:rsidRPr="004D4885">
        <w:tab/>
        <w:t>Other spring brake designs may be approved upon presentation of equivalent information.</w:t>
      </w:r>
    </w:p>
  </w:footnote>
  <w:footnote w:id="9">
    <w:p w14:paraId="3B6E6821" w14:textId="77777777" w:rsidR="00DC4DF9" w:rsidRPr="004D4885" w:rsidRDefault="00DC4DF9" w:rsidP="00F93180">
      <w:pPr>
        <w:pStyle w:val="FootnoteText"/>
      </w:pPr>
      <w:r>
        <w:tab/>
      </w:r>
      <w:r w:rsidRPr="004D4885">
        <w:rPr>
          <w:rStyle w:val="FootnoteReference"/>
        </w:rPr>
        <w:t>3</w:t>
      </w:r>
      <w:r w:rsidRPr="004D4885">
        <w:tab/>
        <w:t>Other brake designs may be approved upon presentation of equivalent information.</w:t>
      </w:r>
    </w:p>
  </w:footnote>
  <w:footnote w:id="10">
    <w:p w14:paraId="159D98C7" w14:textId="77777777" w:rsidR="00DC4DF9" w:rsidRPr="004D4885" w:rsidRDefault="00DC4DF9" w:rsidP="00F93180">
      <w:pPr>
        <w:pStyle w:val="FootnoteText"/>
      </w:pPr>
      <w:r>
        <w:tab/>
      </w:r>
      <w:r w:rsidRPr="004D4885">
        <w:rPr>
          <w:rStyle w:val="FootnoteReference"/>
        </w:rPr>
        <w:t>4</w:t>
      </w:r>
      <w:r w:rsidRPr="004D4885">
        <w:tab/>
        <w:t>If the track test method or the rolling road test methods are to be utilized, energy inputs equivalent to those specified shall be used.</w:t>
      </w:r>
    </w:p>
  </w:footnote>
  <w:footnote w:id="11">
    <w:p w14:paraId="59FAB527" w14:textId="77777777" w:rsidR="00DC4DF9" w:rsidRPr="0033788C" w:rsidRDefault="00DC4DF9" w:rsidP="00F93180">
      <w:pPr>
        <w:pStyle w:val="FootnoteText"/>
      </w:pPr>
      <w:r>
        <w:tab/>
      </w:r>
      <w:r w:rsidRPr="0033788C">
        <w:rPr>
          <w:rStyle w:val="FootnoteReference"/>
        </w:rPr>
        <w:t>5</w:t>
      </w:r>
      <w:r w:rsidRPr="0033788C">
        <w:tab/>
        <w:t>Outer diameter of tyre, as defined in Regulation No. 54.</w:t>
      </w:r>
    </w:p>
  </w:footnote>
  <w:footnote w:id="12">
    <w:p w14:paraId="23697EA3" w14:textId="77777777" w:rsidR="00DC4DF9" w:rsidRPr="00306118" w:rsidRDefault="00DC4DF9" w:rsidP="000416C5">
      <w:pPr>
        <w:pStyle w:val="FootnoteText"/>
        <w:widowControl w:val="0"/>
        <w:tabs>
          <w:tab w:val="clear" w:pos="1021"/>
          <w:tab w:val="right" w:pos="1020"/>
        </w:tabs>
      </w:pPr>
      <w:r>
        <w:tab/>
      </w:r>
      <w:r>
        <w:rPr>
          <w:rStyle w:val="FootnoteReference"/>
        </w:rPr>
        <w:footnoteRef/>
      </w:r>
      <w:r>
        <w:tab/>
        <w:t xml:space="preserve">Additional interaction with other vehicle systems or components is allowed. Where these systems or components are subject to special Regulations, such interaction shall comply with the requirements of those Regulations, e.g. interaction with the steering system shall comply with the requirements set out in Regulation No. 79 for corrective steering.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73272" w14:textId="30FE230A" w:rsidR="00DC4DF9" w:rsidRDefault="00DC4DF9">
    <w:pPr>
      <w:pStyle w:val="Header"/>
    </w:pPr>
    <w:r>
      <w:t>E/ECE/324/Rev.1/Add.12/Rev.</w:t>
    </w:r>
    <w:r w:rsidR="00EF0658">
      <w:t>9</w:t>
    </w:r>
    <w:r>
      <w:br/>
      <w:t>E/ECE/TRANS/505/Rev.1/Add.12/Rev.</w:t>
    </w:r>
    <w:r w:rsidR="00EF0658">
      <w:t>9</w:t>
    </w:r>
    <w:r>
      <w:br/>
      <w:t>Annex 7</w:t>
    </w:r>
  </w:p>
  <w:p w14:paraId="387727F1" w14:textId="77777777" w:rsidR="00DC4DF9" w:rsidRDefault="00DC4DF9" w:rsidP="00F93180">
    <w:pPr>
      <w:rPr>
        <w:rStyle w:val="PageNumber"/>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8196F" w14:textId="4CB2EC3E" w:rsidR="00DC4DF9" w:rsidRDefault="00DC4DF9">
    <w:pPr>
      <w:pStyle w:val="Header"/>
    </w:pPr>
    <w:r>
      <w:t>E/ECE/324/Rev.1/Add.12/Rev.</w:t>
    </w:r>
    <w:r w:rsidR="00EF0658">
      <w:t>9</w:t>
    </w:r>
    <w:r>
      <w:br/>
      <w:t>E/ECE/TRANS/505/Rev.1/Add.12/Rev.</w:t>
    </w:r>
    <w:r w:rsidR="00EF0658">
      <w:t>9</w:t>
    </w:r>
    <w:r>
      <w:br/>
      <w:t>Annex 10</w:t>
    </w:r>
  </w:p>
  <w:p w14:paraId="40A4A41F" w14:textId="77777777" w:rsidR="00DC4DF9" w:rsidRDefault="00DC4DF9" w:rsidP="00F93180">
    <w:pPr>
      <w:rPr>
        <w:rStyle w:val="PageNumber"/>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624B9" w14:textId="77777777" w:rsidR="00DC4DF9" w:rsidRPr="004F05EE" w:rsidRDefault="00DC4DF9" w:rsidP="004F05EE">
    <w:pPr>
      <w:pStyle w:val="Header"/>
      <w:rPr>
        <w:rStyle w:val="PageNumber"/>
        <w:b/>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EC20E" w14:textId="77777777" w:rsidR="0055783A" w:rsidRDefault="0055783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E0E65" w14:textId="59C7E1BF" w:rsidR="00DC4DF9" w:rsidRDefault="00DC4DF9">
    <w:pPr>
      <w:pStyle w:val="Header"/>
    </w:pPr>
    <w:r>
      <w:t>E/ECE/324/Rev.1/Add.12/Rev.</w:t>
    </w:r>
    <w:r w:rsidR="00EF0658">
      <w:t>9</w:t>
    </w:r>
    <w:r>
      <w:br/>
      <w:t>E/ECE/TRANS/505/Rev.1/Add.12/Rev.</w:t>
    </w:r>
    <w:r w:rsidR="00EF0658">
      <w:t>9</w:t>
    </w:r>
    <w:r>
      <w:br/>
      <w:t>Annex 10</w:t>
    </w:r>
  </w:p>
  <w:p w14:paraId="113B09C4" w14:textId="77777777" w:rsidR="00DC4DF9" w:rsidRDefault="00DC4DF9" w:rsidP="00F93180">
    <w:pPr>
      <w:rPr>
        <w:rStyle w:val="PageNumber"/>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60EC1" w14:textId="77777777" w:rsidR="0055783A" w:rsidRDefault="0055783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CF542" w14:textId="77777777" w:rsidR="0055783A" w:rsidRDefault="0055783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E5320" w14:textId="77777777" w:rsidR="0055783A" w:rsidRDefault="0055783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84533" w14:textId="123F9D2E" w:rsidR="00DC4DF9" w:rsidRDefault="00DC4DF9" w:rsidP="00F93180">
    <w:pPr>
      <w:pStyle w:val="Header"/>
      <w:ind w:left="5400" w:hanging="5400"/>
      <w:jc w:val="right"/>
    </w:pPr>
    <w:r>
      <w:t>E/ECE/324/Rev.1/Add.12/Rev.</w:t>
    </w:r>
    <w:r w:rsidR="00EF0658">
      <w:t>9</w:t>
    </w:r>
    <w:r>
      <w:br/>
      <w:t>E/ECE/TRANS/505/Rev.1/Add.12/Rev.</w:t>
    </w:r>
    <w:r w:rsidR="00EF0658">
      <w:t>9</w:t>
    </w:r>
    <w:r>
      <w:br/>
      <w:t>Annex 10</w:t>
    </w:r>
  </w:p>
  <w:p w14:paraId="18E37658" w14:textId="77777777" w:rsidR="00DC4DF9" w:rsidRDefault="00DC4DF9" w:rsidP="00F93180">
    <w:pPr>
      <w:rPr>
        <w:rStyle w:val="PageNumber"/>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9A9D0" w14:textId="77777777" w:rsidR="0055783A" w:rsidRDefault="0055783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22F32" w14:textId="4A2FC27E" w:rsidR="00DC4DF9" w:rsidRDefault="00DC4DF9">
    <w:pPr>
      <w:pStyle w:val="Header"/>
    </w:pPr>
    <w:r>
      <w:t>E/ECE/324/Rev.1/Add.12/Rev.</w:t>
    </w:r>
    <w:r w:rsidR="00EF0658">
      <w:t>9</w:t>
    </w:r>
    <w:r>
      <w:br/>
      <w:t>E/ECE/TRANS/505/Rev.1/Add.12/Rev.</w:t>
    </w:r>
    <w:r w:rsidR="00EF0658">
      <w:t>9</w:t>
    </w:r>
    <w:r>
      <w:br/>
      <w:t>Annex 10</w:t>
    </w:r>
  </w:p>
  <w:p w14:paraId="5FC96C46" w14:textId="77777777" w:rsidR="00DC4DF9" w:rsidRDefault="00DC4DF9" w:rsidP="00F93180">
    <w:pPr>
      <w:rPr>
        <w:rStyle w:val="PageNumbe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8D08BB" w:rsidRPr="00215A40" w14:paraId="6E1F67C6" w14:textId="77777777" w:rsidTr="00A54F23">
      <w:tc>
        <w:tcPr>
          <w:tcW w:w="4814" w:type="dxa"/>
        </w:tcPr>
        <w:p w14:paraId="4E5DD248" w14:textId="0C11C331" w:rsidR="008D08BB" w:rsidRPr="006240C1" w:rsidRDefault="008D08BB" w:rsidP="008D08BB">
          <w:pPr>
            <w:spacing w:line="240" w:lineRule="auto"/>
            <w:rPr>
              <w:rFonts w:asciiTheme="majorBidi" w:eastAsia="Calibri" w:hAnsiTheme="majorBidi" w:cstheme="majorBidi"/>
              <w:bCs/>
              <w:lang w:val="en-US"/>
            </w:rPr>
          </w:pPr>
          <w:proofErr w:type="spellStart"/>
          <w:r>
            <w:t>Comments</w:t>
          </w:r>
          <w:proofErr w:type="spellEnd"/>
          <w:r>
            <w:t xml:space="preserve"> on FADS-2</w:t>
          </w:r>
          <w:r>
            <w:t>0-07</w:t>
          </w:r>
        </w:p>
      </w:tc>
      <w:tc>
        <w:tcPr>
          <w:tcW w:w="4815" w:type="dxa"/>
        </w:tcPr>
        <w:p w14:paraId="0058EA41" w14:textId="4AC769AE" w:rsidR="008D08BB" w:rsidRPr="00215A40" w:rsidRDefault="008D08BB" w:rsidP="008D08BB">
          <w:pPr>
            <w:spacing w:line="240" w:lineRule="auto"/>
            <w:ind w:left="1851"/>
            <w:jc w:val="right"/>
            <w:rPr>
              <w:rFonts w:asciiTheme="majorBidi" w:eastAsia="Calibri" w:hAnsiTheme="majorBidi" w:cstheme="majorBidi"/>
              <w:b/>
              <w:bCs/>
              <w:lang w:val="en-US"/>
            </w:rPr>
          </w:pPr>
          <w:r w:rsidRPr="00215A40">
            <w:rPr>
              <w:b/>
              <w:bCs/>
            </w:rPr>
            <w:t>FADS-</w:t>
          </w:r>
          <w:r>
            <w:rPr>
              <w:b/>
              <w:bCs/>
            </w:rPr>
            <w:t>2</w:t>
          </w:r>
          <w:r>
            <w:rPr>
              <w:b/>
              <w:bCs/>
            </w:rPr>
            <w:t>2-0</w:t>
          </w:r>
          <w:r w:rsidR="00254FA9">
            <w:rPr>
              <w:b/>
              <w:bCs/>
            </w:rPr>
            <w:t>5</w:t>
          </w:r>
        </w:p>
      </w:tc>
    </w:tr>
  </w:tbl>
  <w:p w14:paraId="4D825381" w14:textId="1BF2D839" w:rsidR="00DC4DF9" w:rsidRPr="008D08BB" w:rsidRDefault="00DC4DF9" w:rsidP="008D08BB">
    <w:pPr>
      <w:pStyle w:val="Header"/>
      <w:pBdr>
        <w:bottom w:val="none" w:sz="0" w:space="0" w:color="auto"/>
      </w:pBdr>
      <w:rPr>
        <w:rStyle w:val="PageNumber"/>
        <w:b/>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555CC" w14:textId="6D629FF8" w:rsidR="00DC4DF9" w:rsidRDefault="00DC4DF9" w:rsidP="00F93180">
    <w:pPr>
      <w:pStyle w:val="Header"/>
      <w:ind w:left="5400" w:hanging="5400"/>
      <w:jc w:val="right"/>
    </w:pPr>
    <w:r>
      <w:t>E/ECE/324/Rev.1/Add.12/Rev.</w:t>
    </w:r>
    <w:r w:rsidR="00EF0658">
      <w:t>9</w:t>
    </w:r>
    <w:r>
      <w:br/>
      <w:t>E/ECE/TRANS/505/Rev.1/Add.12/Rev.</w:t>
    </w:r>
    <w:r w:rsidR="00EF0658">
      <w:t>9</w:t>
    </w:r>
    <w:r>
      <w:br/>
      <w:t>Annex 10</w:t>
    </w:r>
  </w:p>
  <w:p w14:paraId="06996E12" w14:textId="77777777" w:rsidR="00DC4DF9" w:rsidRDefault="00DC4DF9" w:rsidP="00F93180">
    <w:pPr>
      <w:rPr>
        <w:rStyle w:val="PageNumber"/>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1EE78" w14:textId="77777777" w:rsidR="0055783A" w:rsidRDefault="0055783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A0327" w14:textId="3F234804" w:rsidR="00DC4DF9" w:rsidRDefault="00DC4DF9">
    <w:pPr>
      <w:pStyle w:val="Header"/>
    </w:pPr>
    <w:r>
      <w:t>E/ECE/324/Rev.1/Add.12/Rev.</w:t>
    </w:r>
    <w:r w:rsidR="00EF0658">
      <w:t>9</w:t>
    </w:r>
    <w:r>
      <w:br/>
      <w:t>E/ECE/TRANS/505/Rev.1/Add.12/Rev.</w:t>
    </w:r>
    <w:r w:rsidR="00EF0658">
      <w:t>9</w:t>
    </w:r>
    <w:r>
      <w:br/>
      <w:t>Annex 10</w:t>
    </w:r>
  </w:p>
  <w:p w14:paraId="2BE7CA82" w14:textId="77777777" w:rsidR="00DC4DF9" w:rsidRDefault="00DC4DF9" w:rsidP="00F93180">
    <w:pPr>
      <w:rPr>
        <w:rStyle w:val="PageNumber"/>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61F43" w14:textId="4704C59B" w:rsidR="00DC4DF9" w:rsidRDefault="00DC4DF9" w:rsidP="00F93180">
    <w:pPr>
      <w:pStyle w:val="Header"/>
      <w:ind w:left="5400" w:hanging="5400"/>
      <w:jc w:val="right"/>
    </w:pPr>
    <w:r>
      <w:t>E/ECE/324/Rev.1/Add.12/Rev.</w:t>
    </w:r>
    <w:r w:rsidR="00EF0658">
      <w:t>9</w:t>
    </w:r>
    <w:r>
      <w:br/>
      <w:t>E/ECE/TRANS/505/Rev.1/Add.12/Rev.</w:t>
    </w:r>
    <w:r w:rsidR="00EF0658">
      <w:t>9</w:t>
    </w:r>
    <w:r>
      <w:br/>
      <w:t>Annex 10</w:t>
    </w:r>
  </w:p>
  <w:p w14:paraId="4D59FCC5" w14:textId="77777777" w:rsidR="00DC4DF9" w:rsidRDefault="00DC4DF9" w:rsidP="00F93180">
    <w:pPr>
      <w:rPr>
        <w:rStyle w:val="PageNumber"/>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FB1F5" w14:textId="77777777" w:rsidR="0055783A" w:rsidRDefault="0055783A">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BDEAD" w14:textId="52B1E87A" w:rsidR="00DC4DF9" w:rsidRDefault="00DC4DF9" w:rsidP="00F93180">
    <w:pPr>
      <w:pStyle w:val="Header"/>
    </w:pPr>
    <w:r>
      <w:t>E/ECE/324/Rev.1/Add.12/Rev.</w:t>
    </w:r>
    <w:r w:rsidR="00EF0658">
      <w:t>9</w:t>
    </w:r>
    <w:r>
      <w:br/>
      <w:t>E/ECE/TRANS/505/Rev.1/Add.12/Rev.</w:t>
    </w:r>
    <w:r w:rsidR="00EF0658">
      <w:t>9</w:t>
    </w:r>
    <w:r>
      <w:br/>
      <w:t>Annex 18</w:t>
    </w:r>
  </w:p>
  <w:p w14:paraId="26FA7C93" w14:textId="77777777" w:rsidR="00DC4DF9" w:rsidRDefault="00DC4DF9" w:rsidP="00F93180">
    <w:pPr>
      <w:rPr>
        <w:rStyle w:val="PageNumber"/>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3B011" w14:textId="77777777" w:rsidR="00DC4DF9" w:rsidRDefault="00DC4DF9" w:rsidP="00F93180"/>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7A2F5" w14:textId="77777777" w:rsidR="0055783A" w:rsidRDefault="0055783A">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9D207" w14:textId="7337A15C" w:rsidR="00DC4DF9" w:rsidRDefault="00DC4DF9" w:rsidP="00F93180">
    <w:pPr>
      <w:pStyle w:val="Header"/>
    </w:pPr>
    <w:r>
      <w:t>E/ECE/324/Rev.1/Add.12/Rev.</w:t>
    </w:r>
    <w:r w:rsidR="00EF0658">
      <w:t>9</w:t>
    </w:r>
    <w:r>
      <w:br/>
      <w:t>E/ECE/TRANS/505/Rev.1/Add.12/Rev.</w:t>
    </w:r>
    <w:r w:rsidR="00EF0658">
      <w:t>9</w:t>
    </w:r>
    <w:r>
      <w:br/>
      <w:t>Annex 19 - Appendix 12</w:t>
    </w:r>
  </w:p>
  <w:p w14:paraId="1A4B328F" w14:textId="77777777" w:rsidR="00DC4DF9" w:rsidRDefault="00DC4DF9" w:rsidP="00F93180">
    <w:pPr>
      <w:rPr>
        <w:rStyle w:val="PageNumber"/>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CD364" w14:textId="77777777" w:rsidR="00DC4DF9" w:rsidRPr="004C5598" w:rsidRDefault="00DC4DF9" w:rsidP="004C55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6E679" w14:textId="77777777" w:rsidR="008D08BB" w:rsidRDefault="008D08BB">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BDC1F" w14:textId="77777777" w:rsidR="0055783A" w:rsidRDefault="0055783A">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42BF6" w14:textId="336CCAA3" w:rsidR="00DC4DF9" w:rsidRDefault="00DC4DF9" w:rsidP="00F93180">
    <w:pPr>
      <w:pStyle w:val="Header"/>
    </w:pPr>
    <w:r>
      <w:t>E/ECE/324/Rev.1/Add.12/Rev.</w:t>
    </w:r>
    <w:r w:rsidR="00EF0658">
      <w:t>9</w:t>
    </w:r>
    <w:r>
      <w:br/>
      <w:t>E/ECE/TRANS/505/Rev.1/Add.12/Rev.</w:t>
    </w:r>
    <w:r w:rsidR="00EF0658">
      <w:t>9</w:t>
    </w:r>
    <w:r>
      <w:br/>
      <w:t>Annex 20</w:t>
    </w:r>
  </w:p>
  <w:p w14:paraId="6F07700E" w14:textId="77777777" w:rsidR="00DC4DF9" w:rsidRDefault="00DC4DF9" w:rsidP="00F93180">
    <w:pPr>
      <w:rPr>
        <w:rStyle w:val="PageNumber"/>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C11D7" w14:textId="63B99D68" w:rsidR="00DC4DF9" w:rsidRDefault="00DC4DF9" w:rsidP="00F93180">
    <w:pPr>
      <w:pStyle w:val="Header"/>
      <w:jc w:val="right"/>
    </w:pPr>
    <w:r>
      <w:t>E/ECE/324/Rev.1/Add.12/Rev.</w:t>
    </w:r>
    <w:r w:rsidR="00EF0658">
      <w:t>9</w:t>
    </w:r>
    <w:r>
      <w:br/>
      <w:t>E/ECE/TRANS/505/Rev.1/Add.12/Rev.</w:t>
    </w:r>
    <w:r w:rsidR="00EF0658">
      <w:t>9</w:t>
    </w:r>
    <w:r>
      <w:br/>
      <w:t>Annex 20</w:t>
    </w:r>
  </w:p>
  <w:p w14:paraId="38354876" w14:textId="77777777" w:rsidR="00DC4DF9" w:rsidRDefault="00DC4DF9" w:rsidP="00F93180"/>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A05F7" w14:textId="77777777" w:rsidR="0055783A" w:rsidRDefault="0055783A">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748C6" w14:textId="77777777" w:rsidR="0055783A" w:rsidRDefault="0055783A">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C70EF" w14:textId="08C3FCBA" w:rsidR="00DC4DF9" w:rsidRDefault="00DC4DF9" w:rsidP="005774ED">
    <w:pPr>
      <w:pStyle w:val="Header"/>
      <w:jc w:val="right"/>
    </w:pPr>
    <w:r>
      <w:t>E/ECE/324/Rev.1/Add.12/Rev.</w:t>
    </w:r>
    <w:r w:rsidR="00EF0658">
      <w:t>9</w:t>
    </w:r>
    <w:r>
      <w:br/>
      <w:t>E/ECE/TRANS/505/Rev.1/Add.12/Rev.</w:t>
    </w:r>
    <w:r w:rsidR="00EF0658">
      <w:t>9</w:t>
    </w:r>
    <w:r>
      <w:br/>
      <w:t>Annex 21 - Appendix 1</w:t>
    </w:r>
  </w:p>
  <w:p w14:paraId="3B656A79" w14:textId="77777777" w:rsidR="00DC4DF9" w:rsidRDefault="00DC4DF9" w:rsidP="00872C4D"/>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D4506" w14:textId="77777777" w:rsidR="00DC4DF9" w:rsidRDefault="00DC4DF9" w:rsidP="00C011FC">
    <w:pPr>
      <w:pStyle w:val="Header"/>
      <w:jc w:val="right"/>
    </w:pPr>
    <w:r>
      <w:t>E/ECE/324/Rev.1/Add.12/Rev.8</w:t>
    </w:r>
    <w:r>
      <w:br/>
      <w:t>E/ECE/TRANS/505/Rev.1/Add.12/Rev.8</w:t>
    </w:r>
    <w:r>
      <w:br/>
      <w:t>Annex 21 - Appendix 1</w:t>
    </w:r>
  </w:p>
  <w:p w14:paraId="748DBF7C" w14:textId="77777777" w:rsidR="00DC4DF9" w:rsidRDefault="00DC4DF9" w:rsidP="00872C4D"/>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961C" w14:textId="77777777" w:rsidR="005D5148" w:rsidRPr="00020114" w:rsidRDefault="005D5148" w:rsidP="00020114">
    <w:pPr>
      <w:pStyle w:val="Header"/>
      <w:rPr>
        <w:rStyle w:val="PageNumber"/>
        <w:b/>
        <w:lang w:val="fr-FR"/>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0D07A" w14:textId="67764D93" w:rsidR="00140AB6" w:rsidRDefault="00140AB6" w:rsidP="005774ED">
    <w:pPr>
      <w:pStyle w:val="Header"/>
      <w:jc w:val="right"/>
    </w:pPr>
    <w:r>
      <w:t>E/ECE/324/Rev.1/Add.12/Rev.9</w:t>
    </w:r>
    <w:r>
      <w:br/>
      <w:t>E/ECE/TRANS/505/Rev.1/Add.12/Rev.9</w:t>
    </w:r>
    <w:r>
      <w:br/>
      <w:t>Annex 2</w:t>
    </w:r>
    <w:r w:rsidR="006A6562">
      <w:t>1- Appendix 3</w:t>
    </w:r>
  </w:p>
  <w:p w14:paraId="348AC08C" w14:textId="77777777" w:rsidR="00140AB6" w:rsidRDefault="00140AB6" w:rsidP="00F93180"/>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EB754" w14:textId="77777777" w:rsidR="00DC4DF9" w:rsidRDefault="00DC4DF9" w:rsidP="00C011FC">
    <w:pPr>
      <w:pStyle w:val="Header"/>
      <w:jc w:val="right"/>
    </w:pPr>
    <w:r>
      <w:t>E/ECE/324/Rev.1/Add.12/Rev.8</w:t>
    </w:r>
    <w:r>
      <w:br/>
      <w:t>E/ECE/TRANS/505/Rev.1/Add.12/Rev.8</w:t>
    </w:r>
    <w:r>
      <w:br/>
      <w:t>Annex 21 - Appendix 3</w:t>
    </w:r>
  </w:p>
  <w:p w14:paraId="44FBF133" w14:textId="77777777" w:rsidR="00DC4DF9" w:rsidRDefault="00DC4DF9" w:rsidP="00F9318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4B465" w14:textId="6FA4EBC9" w:rsidR="00DC4DF9" w:rsidRDefault="00DC4DF9">
    <w:pPr>
      <w:pStyle w:val="Header"/>
    </w:pPr>
    <w:r>
      <w:t>E/ECE/324/Rev.1/Add.12/Rev.</w:t>
    </w:r>
    <w:r w:rsidR="00EF0658">
      <w:t>9</w:t>
    </w:r>
    <w:r>
      <w:br/>
      <w:t>E/ECE/TRANS/505/Rev.1/Add.12/Rev.</w:t>
    </w:r>
    <w:r w:rsidR="00EF0658">
      <w:t>9</w:t>
    </w:r>
    <w:r>
      <w:br/>
      <w:t>Annex 8</w:t>
    </w:r>
  </w:p>
  <w:p w14:paraId="2F394B2D" w14:textId="77777777" w:rsidR="00DC4DF9" w:rsidRDefault="00DC4DF9" w:rsidP="00F93180">
    <w:pPr>
      <w:rPr>
        <w:rStyle w:val="PageNumber"/>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87D1D" w14:textId="520E182A" w:rsidR="006A6562" w:rsidRDefault="006A6562" w:rsidP="006A6562">
    <w:pPr>
      <w:pStyle w:val="Header"/>
    </w:pPr>
    <w:r>
      <w:t>E/ECE/324/Rev.1/Add.12/Rev.9</w:t>
    </w:r>
    <w:r>
      <w:br/>
      <w:t>E/ECE/TRANS/505/Rev.1/Add.12/Rev.9</w:t>
    </w:r>
    <w:r>
      <w:br/>
      <w:t>Annex 22 – Appendix 3</w:t>
    </w:r>
  </w:p>
  <w:p w14:paraId="2B4498C1" w14:textId="77777777" w:rsidR="006A6562" w:rsidRDefault="006A6562" w:rsidP="00F93180">
    <w:pPr>
      <w:rPr>
        <w:rStyle w:val="PageNumber"/>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A26C9" w14:textId="77777777" w:rsidR="00020114" w:rsidRPr="00020114" w:rsidRDefault="00020114" w:rsidP="00020114">
    <w:pPr>
      <w:pStyle w:val="Header"/>
      <w:rPr>
        <w:lang w:val="fr-FR"/>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45B6A" w14:textId="77777777" w:rsidR="0055783A" w:rsidRDefault="0055783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9DCD1" w14:textId="1DC2B490" w:rsidR="00DC4DF9" w:rsidRDefault="00DC4DF9" w:rsidP="00F93180">
    <w:pPr>
      <w:pStyle w:val="Header"/>
      <w:ind w:left="5400" w:hanging="5400"/>
      <w:jc w:val="right"/>
    </w:pPr>
    <w:r>
      <w:t>E/ECE/324/Rev.1/Add.12/Rev.</w:t>
    </w:r>
    <w:r w:rsidR="00EF0658">
      <w:t>9</w:t>
    </w:r>
    <w:r>
      <w:br/>
      <w:t>E/ECE/TRANS/505/Rev.1/Add.12/Rev.</w:t>
    </w:r>
    <w:r w:rsidR="00EF0658">
      <w:t>9</w:t>
    </w:r>
    <w:r>
      <w:br/>
      <w:t>Annex 8</w:t>
    </w:r>
  </w:p>
  <w:p w14:paraId="59D91477" w14:textId="77777777" w:rsidR="00DC4DF9" w:rsidRDefault="00DC4DF9" w:rsidP="00F93180">
    <w:pPr>
      <w:rPr>
        <w:rStyle w:val="PageNumbe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0E578" w14:textId="77777777" w:rsidR="0055783A" w:rsidRDefault="0055783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4E3CB" w14:textId="77777777" w:rsidR="00DC4DF9" w:rsidRDefault="00DC4DF9" w:rsidP="00F93180">
    <w:pPr>
      <w:pStyle w:val="Header"/>
    </w:pPr>
    <w:r>
      <w:t>E/ECE/324/Rev.1/Add.12/Rev.8</w:t>
    </w:r>
    <w:r>
      <w:br/>
      <w:t>E/ECE/TRANS/505/Rev.1/Add.12/Rev.8</w:t>
    </w:r>
    <w:r>
      <w:br/>
      <w:t>Annex 9</w:t>
    </w:r>
  </w:p>
  <w:p w14:paraId="1D03BB3D" w14:textId="77777777" w:rsidR="00DC4DF9" w:rsidRDefault="00DC4DF9" w:rsidP="00F9318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4EA9E" w14:textId="771FC837" w:rsidR="00DC4DF9" w:rsidRDefault="00DC4DF9" w:rsidP="00F93180">
    <w:pPr>
      <w:pStyle w:val="Header"/>
      <w:jc w:val="right"/>
    </w:pPr>
    <w:r>
      <w:t>E/ECE/324/Rev.1/Add.12/Rev.</w:t>
    </w:r>
    <w:r w:rsidR="00EF0658">
      <w:t>9</w:t>
    </w:r>
    <w:r>
      <w:br/>
      <w:t>E/ECE/TRANS/505/Rev.1/Add.12/Rev.</w:t>
    </w:r>
    <w:r w:rsidR="00EF0658">
      <w:t>9</w:t>
    </w:r>
    <w:r>
      <w:br/>
      <w:t>Annex 9</w:t>
    </w:r>
  </w:p>
  <w:p w14:paraId="0ED976E2" w14:textId="77777777" w:rsidR="00DC4DF9" w:rsidRDefault="00DC4DF9" w:rsidP="00F9318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C45DC" w14:textId="77777777" w:rsidR="0055783A" w:rsidRDefault="005578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9B349CA4"/>
    <w:lvl w:ilvl="0">
      <w:numFmt w:val="none"/>
      <w:pStyle w:val="Level1"/>
      <w:lvlText w:val=""/>
      <w:lvlJc w:val="left"/>
      <w:pPr>
        <w:tabs>
          <w:tab w:val="num" w:pos="360"/>
        </w:tabs>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68D0E83"/>
    <w:multiLevelType w:val="hybridMultilevel"/>
    <w:tmpl w:val="3FEEEA6C"/>
    <w:lvl w:ilvl="0" w:tplc="D69A66C0">
      <w:start w:val="1"/>
      <w:numFmt w:val="lowerLetter"/>
      <w:lvlText w:val="(%1)"/>
      <w:lvlJc w:val="left"/>
      <w:pPr>
        <w:ind w:left="1068" w:hanging="708"/>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start w:val="1"/>
      <w:numFmt w:val="decimal"/>
      <w:lvlText w:val="%4."/>
      <w:lvlJc w:val="left"/>
      <w:pPr>
        <w:ind w:left="2880" w:hanging="360"/>
      </w:pPr>
    </w:lvl>
    <w:lvl w:ilvl="4" w:tplc="10000019">
      <w:start w:val="1"/>
      <w:numFmt w:val="lowerLetter"/>
      <w:lvlText w:val="%5."/>
      <w:lvlJc w:val="left"/>
      <w:pPr>
        <w:ind w:left="3600" w:hanging="360"/>
      </w:pPr>
    </w:lvl>
    <w:lvl w:ilvl="5" w:tplc="1000001B">
      <w:start w:val="1"/>
      <w:numFmt w:val="lowerRoman"/>
      <w:lvlText w:val="%6."/>
      <w:lvlJc w:val="right"/>
      <w:pPr>
        <w:ind w:left="4320" w:hanging="180"/>
      </w:pPr>
    </w:lvl>
    <w:lvl w:ilvl="6" w:tplc="1000000F">
      <w:start w:val="1"/>
      <w:numFmt w:val="decimal"/>
      <w:lvlText w:val="%7."/>
      <w:lvlJc w:val="left"/>
      <w:pPr>
        <w:ind w:left="5040" w:hanging="360"/>
      </w:pPr>
    </w:lvl>
    <w:lvl w:ilvl="7" w:tplc="10000019">
      <w:start w:val="1"/>
      <w:numFmt w:val="lowerLetter"/>
      <w:lvlText w:val="%8."/>
      <w:lvlJc w:val="left"/>
      <w:pPr>
        <w:ind w:left="5760" w:hanging="360"/>
      </w:pPr>
    </w:lvl>
    <w:lvl w:ilvl="8" w:tplc="1000001B">
      <w:start w:val="1"/>
      <w:numFmt w:val="lowerRoman"/>
      <w:lvlText w:val="%9."/>
      <w:lvlJc w:val="right"/>
      <w:pPr>
        <w:ind w:left="6480" w:hanging="180"/>
      </w:pPr>
    </w:lvl>
  </w:abstractNum>
  <w:abstractNum w:abstractNumId="2" w15:restartNumberingAfterBreak="0">
    <w:nsid w:val="1E5F679A"/>
    <w:multiLevelType w:val="hybridMultilevel"/>
    <w:tmpl w:val="B28C2412"/>
    <w:lvl w:ilvl="0" w:tplc="48DA5274">
      <w:start w:val="1"/>
      <w:numFmt w:val="upperRoman"/>
      <w:lvlText w:val="%1."/>
      <w:lvlJc w:val="left"/>
      <w:pPr>
        <w:ind w:left="1395" w:hanging="720"/>
      </w:pPr>
      <w:rPr>
        <w:rFonts w:hint="default"/>
      </w:rPr>
    </w:lvl>
    <w:lvl w:ilvl="1" w:tplc="10000019" w:tentative="1">
      <w:start w:val="1"/>
      <w:numFmt w:val="lowerLetter"/>
      <w:lvlText w:val="%2."/>
      <w:lvlJc w:val="left"/>
      <w:pPr>
        <w:ind w:left="1755" w:hanging="360"/>
      </w:pPr>
    </w:lvl>
    <w:lvl w:ilvl="2" w:tplc="1000001B" w:tentative="1">
      <w:start w:val="1"/>
      <w:numFmt w:val="lowerRoman"/>
      <w:lvlText w:val="%3."/>
      <w:lvlJc w:val="right"/>
      <w:pPr>
        <w:ind w:left="2475" w:hanging="180"/>
      </w:pPr>
    </w:lvl>
    <w:lvl w:ilvl="3" w:tplc="1000000F" w:tentative="1">
      <w:start w:val="1"/>
      <w:numFmt w:val="decimal"/>
      <w:lvlText w:val="%4."/>
      <w:lvlJc w:val="left"/>
      <w:pPr>
        <w:ind w:left="3195" w:hanging="360"/>
      </w:pPr>
    </w:lvl>
    <w:lvl w:ilvl="4" w:tplc="10000019" w:tentative="1">
      <w:start w:val="1"/>
      <w:numFmt w:val="lowerLetter"/>
      <w:lvlText w:val="%5."/>
      <w:lvlJc w:val="left"/>
      <w:pPr>
        <w:ind w:left="3915" w:hanging="360"/>
      </w:pPr>
    </w:lvl>
    <w:lvl w:ilvl="5" w:tplc="1000001B" w:tentative="1">
      <w:start w:val="1"/>
      <w:numFmt w:val="lowerRoman"/>
      <w:lvlText w:val="%6."/>
      <w:lvlJc w:val="right"/>
      <w:pPr>
        <w:ind w:left="4635" w:hanging="180"/>
      </w:pPr>
    </w:lvl>
    <w:lvl w:ilvl="6" w:tplc="1000000F" w:tentative="1">
      <w:start w:val="1"/>
      <w:numFmt w:val="decimal"/>
      <w:lvlText w:val="%7."/>
      <w:lvlJc w:val="left"/>
      <w:pPr>
        <w:ind w:left="5355" w:hanging="360"/>
      </w:pPr>
    </w:lvl>
    <w:lvl w:ilvl="7" w:tplc="10000019" w:tentative="1">
      <w:start w:val="1"/>
      <w:numFmt w:val="lowerLetter"/>
      <w:lvlText w:val="%8."/>
      <w:lvlJc w:val="left"/>
      <w:pPr>
        <w:ind w:left="6075" w:hanging="360"/>
      </w:pPr>
    </w:lvl>
    <w:lvl w:ilvl="8" w:tplc="1000001B" w:tentative="1">
      <w:start w:val="1"/>
      <w:numFmt w:val="lowerRoman"/>
      <w:lvlText w:val="%9."/>
      <w:lvlJc w:val="right"/>
      <w:pPr>
        <w:ind w:left="6795" w:hanging="180"/>
      </w:pPr>
    </w:lvl>
  </w:abstractNum>
  <w:abstractNum w:abstractNumId="3"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4"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5" w15:restartNumberingAfterBreak="0">
    <w:nsid w:val="467C51BA"/>
    <w:multiLevelType w:val="hybridMultilevel"/>
    <w:tmpl w:val="64826E52"/>
    <w:lvl w:ilvl="0" w:tplc="A6A8F4A0">
      <w:start w:val="1"/>
      <w:numFmt w:val="decimal"/>
      <w:lvlText w:val="%1."/>
      <w:lvlJc w:val="left"/>
      <w:pPr>
        <w:ind w:left="2269" w:hanging="1135"/>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6" w15:restartNumberingAfterBreak="0">
    <w:nsid w:val="65925DC1"/>
    <w:multiLevelType w:val="hybridMultilevel"/>
    <w:tmpl w:val="FAA66F24"/>
    <w:lvl w:ilvl="0" w:tplc="6330939A">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E3D04C8C" w:tentative="1">
      <w:start w:val="1"/>
      <w:numFmt w:val="bullet"/>
      <w:lvlText w:val="o"/>
      <w:lvlJc w:val="left"/>
      <w:pPr>
        <w:tabs>
          <w:tab w:val="num" w:pos="1440"/>
        </w:tabs>
        <w:ind w:left="1440" w:hanging="360"/>
      </w:pPr>
      <w:rPr>
        <w:rFonts w:ascii="Courier New" w:hAnsi="Courier New" w:cs="Courier New" w:hint="default"/>
      </w:rPr>
    </w:lvl>
    <w:lvl w:ilvl="2" w:tplc="22602CC2" w:tentative="1">
      <w:start w:val="1"/>
      <w:numFmt w:val="bullet"/>
      <w:lvlText w:val=""/>
      <w:lvlJc w:val="left"/>
      <w:pPr>
        <w:tabs>
          <w:tab w:val="num" w:pos="2160"/>
        </w:tabs>
        <w:ind w:left="2160" w:hanging="360"/>
      </w:pPr>
      <w:rPr>
        <w:rFonts w:ascii="Wingdings" w:hAnsi="Wingdings" w:hint="default"/>
      </w:rPr>
    </w:lvl>
    <w:lvl w:ilvl="3" w:tplc="583C58B8" w:tentative="1">
      <w:start w:val="1"/>
      <w:numFmt w:val="bullet"/>
      <w:lvlText w:val=""/>
      <w:lvlJc w:val="left"/>
      <w:pPr>
        <w:tabs>
          <w:tab w:val="num" w:pos="2880"/>
        </w:tabs>
        <w:ind w:left="2880" w:hanging="360"/>
      </w:pPr>
      <w:rPr>
        <w:rFonts w:ascii="Symbol" w:hAnsi="Symbol" w:hint="default"/>
      </w:rPr>
    </w:lvl>
    <w:lvl w:ilvl="4" w:tplc="0DB07394" w:tentative="1">
      <w:start w:val="1"/>
      <w:numFmt w:val="bullet"/>
      <w:lvlText w:val="o"/>
      <w:lvlJc w:val="left"/>
      <w:pPr>
        <w:tabs>
          <w:tab w:val="num" w:pos="3600"/>
        </w:tabs>
        <w:ind w:left="3600" w:hanging="360"/>
      </w:pPr>
      <w:rPr>
        <w:rFonts w:ascii="Courier New" w:hAnsi="Courier New" w:cs="Courier New" w:hint="default"/>
      </w:rPr>
    </w:lvl>
    <w:lvl w:ilvl="5" w:tplc="7E667562" w:tentative="1">
      <w:start w:val="1"/>
      <w:numFmt w:val="bullet"/>
      <w:lvlText w:val=""/>
      <w:lvlJc w:val="left"/>
      <w:pPr>
        <w:tabs>
          <w:tab w:val="num" w:pos="4320"/>
        </w:tabs>
        <w:ind w:left="4320" w:hanging="360"/>
      </w:pPr>
      <w:rPr>
        <w:rFonts w:ascii="Wingdings" w:hAnsi="Wingdings" w:hint="default"/>
      </w:rPr>
    </w:lvl>
    <w:lvl w:ilvl="6" w:tplc="9B54672C" w:tentative="1">
      <w:start w:val="1"/>
      <w:numFmt w:val="bullet"/>
      <w:lvlText w:val=""/>
      <w:lvlJc w:val="left"/>
      <w:pPr>
        <w:tabs>
          <w:tab w:val="num" w:pos="5040"/>
        </w:tabs>
        <w:ind w:left="5040" w:hanging="360"/>
      </w:pPr>
      <w:rPr>
        <w:rFonts w:ascii="Symbol" w:hAnsi="Symbol" w:hint="default"/>
      </w:rPr>
    </w:lvl>
    <w:lvl w:ilvl="7" w:tplc="7AF6AAE8" w:tentative="1">
      <w:start w:val="1"/>
      <w:numFmt w:val="bullet"/>
      <w:lvlText w:val="o"/>
      <w:lvlJc w:val="left"/>
      <w:pPr>
        <w:tabs>
          <w:tab w:val="num" w:pos="5760"/>
        </w:tabs>
        <w:ind w:left="5760" w:hanging="360"/>
      </w:pPr>
      <w:rPr>
        <w:rFonts w:ascii="Courier New" w:hAnsi="Courier New" w:cs="Courier New" w:hint="default"/>
      </w:rPr>
    </w:lvl>
    <w:lvl w:ilvl="8" w:tplc="2C401BD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5E223DA"/>
    <w:multiLevelType w:val="hybridMultilevel"/>
    <w:tmpl w:val="5B7ACB42"/>
    <w:lvl w:ilvl="0" w:tplc="E24C15DA">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B096055"/>
    <w:multiLevelType w:val="hybridMultilevel"/>
    <w:tmpl w:val="64208D32"/>
    <w:lvl w:ilvl="0" w:tplc="08090001">
      <w:start w:val="1"/>
      <w:numFmt w:val="bullet"/>
      <w:lvlText w:val=""/>
      <w:lvlJc w:val="left"/>
      <w:pPr>
        <w:ind w:left="2988" w:hanging="360"/>
      </w:pPr>
      <w:rPr>
        <w:rFonts w:ascii="Symbol" w:hAnsi="Symbol" w:hint="default"/>
      </w:rPr>
    </w:lvl>
    <w:lvl w:ilvl="1" w:tplc="08090003">
      <w:start w:val="1"/>
      <w:numFmt w:val="bullet"/>
      <w:lvlText w:val="o"/>
      <w:lvlJc w:val="left"/>
      <w:pPr>
        <w:ind w:left="3708" w:hanging="360"/>
      </w:pPr>
      <w:rPr>
        <w:rFonts w:ascii="Courier New" w:hAnsi="Courier New" w:cs="Courier New" w:hint="default"/>
      </w:rPr>
    </w:lvl>
    <w:lvl w:ilvl="2" w:tplc="08090005">
      <w:start w:val="1"/>
      <w:numFmt w:val="bullet"/>
      <w:lvlText w:val=""/>
      <w:lvlJc w:val="left"/>
      <w:pPr>
        <w:ind w:left="4428" w:hanging="360"/>
      </w:pPr>
      <w:rPr>
        <w:rFonts w:ascii="Wingdings" w:hAnsi="Wingdings" w:hint="default"/>
      </w:rPr>
    </w:lvl>
    <w:lvl w:ilvl="3" w:tplc="08090001">
      <w:start w:val="1"/>
      <w:numFmt w:val="bullet"/>
      <w:lvlText w:val=""/>
      <w:lvlJc w:val="left"/>
      <w:pPr>
        <w:ind w:left="5148" w:hanging="360"/>
      </w:pPr>
      <w:rPr>
        <w:rFonts w:ascii="Symbol" w:hAnsi="Symbol" w:hint="default"/>
      </w:rPr>
    </w:lvl>
    <w:lvl w:ilvl="4" w:tplc="08090003">
      <w:start w:val="1"/>
      <w:numFmt w:val="bullet"/>
      <w:lvlText w:val="o"/>
      <w:lvlJc w:val="left"/>
      <w:pPr>
        <w:ind w:left="5868" w:hanging="360"/>
      </w:pPr>
      <w:rPr>
        <w:rFonts w:ascii="Courier New" w:hAnsi="Courier New" w:cs="Courier New" w:hint="default"/>
      </w:rPr>
    </w:lvl>
    <w:lvl w:ilvl="5" w:tplc="08090005">
      <w:start w:val="1"/>
      <w:numFmt w:val="bullet"/>
      <w:lvlText w:val=""/>
      <w:lvlJc w:val="left"/>
      <w:pPr>
        <w:ind w:left="6588" w:hanging="360"/>
      </w:pPr>
      <w:rPr>
        <w:rFonts w:ascii="Wingdings" w:hAnsi="Wingdings" w:hint="default"/>
      </w:rPr>
    </w:lvl>
    <w:lvl w:ilvl="6" w:tplc="08090001">
      <w:start w:val="1"/>
      <w:numFmt w:val="bullet"/>
      <w:lvlText w:val=""/>
      <w:lvlJc w:val="left"/>
      <w:pPr>
        <w:ind w:left="7308" w:hanging="360"/>
      </w:pPr>
      <w:rPr>
        <w:rFonts w:ascii="Symbol" w:hAnsi="Symbol" w:hint="default"/>
      </w:rPr>
    </w:lvl>
    <w:lvl w:ilvl="7" w:tplc="08090003">
      <w:start w:val="1"/>
      <w:numFmt w:val="bullet"/>
      <w:lvlText w:val="o"/>
      <w:lvlJc w:val="left"/>
      <w:pPr>
        <w:ind w:left="8028" w:hanging="360"/>
      </w:pPr>
      <w:rPr>
        <w:rFonts w:ascii="Courier New" w:hAnsi="Courier New" w:cs="Courier New" w:hint="default"/>
      </w:rPr>
    </w:lvl>
    <w:lvl w:ilvl="8" w:tplc="08090005">
      <w:start w:val="1"/>
      <w:numFmt w:val="bullet"/>
      <w:lvlText w:val=""/>
      <w:lvlJc w:val="left"/>
      <w:pPr>
        <w:ind w:left="8748" w:hanging="360"/>
      </w:pPr>
      <w:rPr>
        <w:rFonts w:ascii="Wingdings" w:hAnsi="Wingdings" w:hint="default"/>
      </w:rPr>
    </w:lvl>
  </w:abstractNum>
  <w:abstractNum w:abstractNumId="9"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num w:numId="1" w16cid:durableId="66076728">
    <w:abstractNumId w:val="6"/>
  </w:num>
  <w:num w:numId="2" w16cid:durableId="1801996680">
    <w:abstractNumId w:val="7"/>
  </w:num>
  <w:num w:numId="3" w16cid:durableId="1609772381">
    <w:abstractNumId w:val="0"/>
  </w:num>
  <w:num w:numId="4" w16cid:durableId="1822041545">
    <w:abstractNumId w:val="9"/>
  </w:num>
  <w:num w:numId="5" w16cid:durableId="1094784843">
    <w:abstractNumId w:val="3"/>
  </w:num>
  <w:num w:numId="6" w16cid:durableId="692418065">
    <w:abstractNumId w:val="4"/>
  </w:num>
  <w:num w:numId="7" w16cid:durableId="547716910">
    <w:abstractNumId w:val="8"/>
  </w:num>
  <w:num w:numId="8" w16cid:durableId="12656554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83851308">
    <w:abstractNumId w:val="2"/>
  </w:num>
  <w:num w:numId="10" w16cid:durableId="1983121397">
    <w:abstractNumId w:val="1"/>
  </w:num>
  <w:num w:numId="11" w16cid:durableId="530845151">
    <w:abstractNumId w:val="5"/>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ADS-16">
    <w15:presenceInfo w15:providerId="None" w15:userId="FADS-16"/>
  </w15:person>
  <w15:person w15:author="FADS-20">
    <w15:presenceInfo w15:providerId="None" w15:userId="FADS-20"/>
  </w15:person>
  <w15:person w15:author="DE SOUSA FERNANDES Rafaël">
    <w15:presenceInfo w15:providerId="AD" w15:userId="S::rafael.desousafernandes@utacceram.com::e3ac4308-d312-4638-b32a-7dea7b6bc73b"/>
  </w15:person>
  <w15:person w15:author="Schenkenberger, Jens">
    <w15:presenceInfo w15:providerId="AD" w15:userId="S::jschenkenberger@hyundai-europe.com::6855174a-07b5-420a-9dba-184304a31750"/>
  </w15:person>
  <w15:person w15:author="FADS-17">
    <w15:presenceInfo w15:providerId="None" w15:userId="FADS-17"/>
  </w15:person>
  <w15:person w15:author="Rieg, Andreas (019)">
    <w15:presenceInfo w15:providerId="AD" w15:userId="S::ANRIEG@tbdir.net::8927e1dc-5ae8-448a-a586-b6eac50981a9"/>
  </w15:person>
  <w15:person w15:author="FADS-18">
    <w15:presenceInfo w15:providerId="None" w15:userId="FADS-18"/>
  </w15:person>
  <w15:person w15:author="Benson, Arlina">
    <w15:presenceInfo w15:providerId="AD" w15:userId="S::arlina.benson@vda.de::5603cbd8-ec9f-4d4e-823c-e3ae76ab51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ctiveWritingStyle w:appName="MSWord" w:lang="en-GB" w:vendorID="64" w:dllVersion="5" w:nlCheck="1" w:checkStyle="1"/>
  <w:activeWritingStyle w:appName="MSWord" w:lang="en-GB" w:vendorID="64" w:dllVersion="6" w:nlCheck="1" w:checkStyle="1"/>
  <w:activeWritingStyle w:appName="MSWord" w:lang="fr-CH" w:vendorID="64" w:dllVersion="6" w:nlCheck="1" w:checkStyle="1"/>
  <w:activeWritingStyle w:appName="MSWord" w:lang="en-US" w:vendorID="64" w:dllVersion="6" w:nlCheck="1" w:checkStyle="1"/>
  <w:activeWritingStyle w:appName="MSWord" w:lang="fr-FR" w:vendorID="64" w:dllVersion="6" w:nlCheck="1" w:checkStyle="1"/>
  <w:activeWritingStyle w:appName="MSWord" w:lang="en-CA" w:vendorID="64" w:dllVersion="6" w:nlCheck="1" w:checkStyle="1"/>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fr-CH" w:vendorID="64" w:dllVersion="0" w:nlCheck="1" w:checkStyle="0"/>
  <w:activeWritingStyle w:appName="MSWord" w:lang="nl-NL" w:vendorID="64" w:dllVersion="0" w:nlCheck="1" w:checkStyle="0"/>
  <w:activeWritingStyle w:appName="MSWord" w:lang="de-DE" w:vendorID="64" w:dllVersion="0" w:nlCheck="1" w:checkStyle="0"/>
  <w:activeWritingStyle w:appName="MSWord" w:lang="pt-BR" w:vendorID="64" w:dllVersion="0" w:nlCheck="1" w:checkStyle="0"/>
  <w:activeWritingStyle w:appName="MSWord" w:lang="es-ES" w:vendorID="64" w:dllVersion="0" w:nlCheck="1" w:checkStyle="0"/>
  <w:activeWritingStyle w:appName="MSWord" w:lang="en-IN" w:vendorID="64" w:dllVersion="0" w:nlCheck="1" w:checkStyle="0"/>
  <w:activeWritingStyle w:appName="MSWord" w:lang="fr-BE" w:vendorID="64" w:dllVersion="0" w:nlCheck="1" w:checkStyle="0"/>
  <w:activeWritingStyle w:appName="MSWord" w:lang="nl-BE"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drawingGridHorizontalSpacing w:val="100"/>
  <w:drawingGridVerticalSpacing w:val="136"/>
  <w:displayHorizontalDrawingGridEvery w:val="0"/>
  <w:displayVerticalDrawingGridEvery w:val="2"/>
  <w:noPunctuationKerning/>
  <w:characterSpacingControl w:val="doNotCompress"/>
  <w:hdrShapeDefaults>
    <o:shapedefaults v:ext="edit" spidmax="4064"/>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88D"/>
    <w:rsid w:val="00002A7D"/>
    <w:rsid w:val="000038A8"/>
    <w:rsid w:val="00004CB4"/>
    <w:rsid w:val="00005305"/>
    <w:rsid w:val="00006790"/>
    <w:rsid w:val="0000693D"/>
    <w:rsid w:val="000111EB"/>
    <w:rsid w:val="000117CF"/>
    <w:rsid w:val="0001251D"/>
    <w:rsid w:val="00013DE6"/>
    <w:rsid w:val="00014982"/>
    <w:rsid w:val="00015C3A"/>
    <w:rsid w:val="00016E7C"/>
    <w:rsid w:val="00020114"/>
    <w:rsid w:val="00021F91"/>
    <w:rsid w:val="000231E5"/>
    <w:rsid w:val="0002409D"/>
    <w:rsid w:val="0002458F"/>
    <w:rsid w:val="00026646"/>
    <w:rsid w:val="00026FB5"/>
    <w:rsid w:val="00027624"/>
    <w:rsid w:val="0003037C"/>
    <w:rsid w:val="00031729"/>
    <w:rsid w:val="0003323E"/>
    <w:rsid w:val="0003362C"/>
    <w:rsid w:val="00033FE8"/>
    <w:rsid w:val="0003456B"/>
    <w:rsid w:val="0003485D"/>
    <w:rsid w:val="0003490E"/>
    <w:rsid w:val="000349A5"/>
    <w:rsid w:val="000357C9"/>
    <w:rsid w:val="00035E1B"/>
    <w:rsid w:val="000369B2"/>
    <w:rsid w:val="000373A3"/>
    <w:rsid w:val="00037F12"/>
    <w:rsid w:val="000416C5"/>
    <w:rsid w:val="000454BE"/>
    <w:rsid w:val="0004725A"/>
    <w:rsid w:val="00047939"/>
    <w:rsid w:val="00050EDC"/>
    <w:rsid w:val="00050F6B"/>
    <w:rsid w:val="000512F9"/>
    <w:rsid w:val="00051EE4"/>
    <w:rsid w:val="0005298B"/>
    <w:rsid w:val="00053578"/>
    <w:rsid w:val="00053B2A"/>
    <w:rsid w:val="000549EE"/>
    <w:rsid w:val="00055D48"/>
    <w:rsid w:val="000565B3"/>
    <w:rsid w:val="00056A67"/>
    <w:rsid w:val="00056AAD"/>
    <w:rsid w:val="00060675"/>
    <w:rsid w:val="00060AF3"/>
    <w:rsid w:val="000612F8"/>
    <w:rsid w:val="000614E6"/>
    <w:rsid w:val="00061A68"/>
    <w:rsid w:val="00065FD9"/>
    <w:rsid w:val="00065FF3"/>
    <w:rsid w:val="00066117"/>
    <w:rsid w:val="000678CD"/>
    <w:rsid w:val="000701F7"/>
    <w:rsid w:val="0007199E"/>
    <w:rsid w:val="00072C8C"/>
    <w:rsid w:val="00073133"/>
    <w:rsid w:val="00073D3F"/>
    <w:rsid w:val="000749AB"/>
    <w:rsid w:val="00075498"/>
    <w:rsid w:val="00076DF7"/>
    <w:rsid w:val="00081C49"/>
    <w:rsid w:val="00081C62"/>
    <w:rsid w:val="00081CE0"/>
    <w:rsid w:val="00081E5B"/>
    <w:rsid w:val="00084D30"/>
    <w:rsid w:val="00085E33"/>
    <w:rsid w:val="00090320"/>
    <w:rsid w:val="00091144"/>
    <w:rsid w:val="00091148"/>
    <w:rsid w:val="000931C0"/>
    <w:rsid w:val="000931E5"/>
    <w:rsid w:val="00094511"/>
    <w:rsid w:val="0009622F"/>
    <w:rsid w:val="000964A2"/>
    <w:rsid w:val="00096F5D"/>
    <w:rsid w:val="000A0E78"/>
    <w:rsid w:val="000A15ED"/>
    <w:rsid w:val="000A1C75"/>
    <w:rsid w:val="000A2932"/>
    <w:rsid w:val="000A2E09"/>
    <w:rsid w:val="000A3285"/>
    <w:rsid w:val="000A37D2"/>
    <w:rsid w:val="000A3A60"/>
    <w:rsid w:val="000A581B"/>
    <w:rsid w:val="000B070C"/>
    <w:rsid w:val="000B175B"/>
    <w:rsid w:val="000B2874"/>
    <w:rsid w:val="000B3A0F"/>
    <w:rsid w:val="000B41FA"/>
    <w:rsid w:val="000B4678"/>
    <w:rsid w:val="000B5A04"/>
    <w:rsid w:val="000B6C4C"/>
    <w:rsid w:val="000B7B82"/>
    <w:rsid w:val="000C0ACE"/>
    <w:rsid w:val="000C2F0A"/>
    <w:rsid w:val="000C34A0"/>
    <w:rsid w:val="000C362C"/>
    <w:rsid w:val="000C503B"/>
    <w:rsid w:val="000C5D63"/>
    <w:rsid w:val="000C6B11"/>
    <w:rsid w:val="000D192B"/>
    <w:rsid w:val="000D1EE6"/>
    <w:rsid w:val="000D24F6"/>
    <w:rsid w:val="000D28B2"/>
    <w:rsid w:val="000D3F31"/>
    <w:rsid w:val="000D4127"/>
    <w:rsid w:val="000D593E"/>
    <w:rsid w:val="000D5D9C"/>
    <w:rsid w:val="000D61F3"/>
    <w:rsid w:val="000D6E4D"/>
    <w:rsid w:val="000D7F91"/>
    <w:rsid w:val="000E0415"/>
    <w:rsid w:val="000E1EF6"/>
    <w:rsid w:val="000E3A28"/>
    <w:rsid w:val="000E3C9E"/>
    <w:rsid w:val="000E5445"/>
    <w:rsid w:val="000E682A"/>
    <w:rsid w:val="000E7EB0"/>
    <w:rsid w:val="000E7F8A"/>
    <w:rsid w:val="000F3B8E"/>
    <w:rsid w:val="000F40CF"/>
    <w:rsid w:val="000F4C45"/>
    <w:rsid w:val="000F4E3C"/>
    <w:rsid w:val="000F6D34"/>
    <w:rsid w:val="000F7715"/>
    <w:rsid w:val="000F7D92"/>
    <w:rsid w:val="00100005"/>
    <w:rsid w:val="001007FA"/>
    <w:rsid w:val="00100B05"/>
    <w:rsid w:val="00102BF2"/>
    <w:rsid w:val="001034FB"/>
    <w:rsid w:val="00103E99"/>
    <w:rsid w:val="00103F7B"/>
    <w:rsid w:val="00104D0C"/>
    <w:rsid w:val="001054EB"/>
    <w:rsid w:val="001062EB"/>
    <w:rsid w:val="00106C0D"/>
    <w:rsid w:val="00110EEB"/>
    <w:rsid w:val="00110F07"/>
    <w:rsid w:val="001114C2"/>
    <w:rsid w:val="001145F3"/>
    <w:rsid w:val="0011492F"/>
    <w:rsid w:val="00114E10"/>
    <w:rsid w:val="001151E7"/>
    <w:rsid w:val="001157A8"/>
    <w:rsid w:val="00115D51"/>
    <w:rsid w:val="0011764A"/>
    <w:rsid w:val="001176CB"/>
    <w:rsid w:val="00120847"/>
    <w:rsid w:val="001227F2"/>
    <w:rsid w:val="00123893"/>
    <w:rsid w:val="00125781"/>
    <w:rsid w:val="00125977"/>
    <w:rsid w:val="001268D6"/>
    <w:rsid w:val="00127089"/>
    <w:rsid w:val="001277CB"/>
    <w:rsid w:val="001355C8"/>
    <w:rsid w:val="00135766"/>
    <w:rsid w:val="00135C12"/>
    <w:rsid w:val="00136910"/>
    <w:rsid w:val="00136B1B"/>
    <w:rsid w:val="00137B7B"/>
    <w:rsid w:val="00140AA6"/>
    <w:rsid w:val="00140AB6"/>
    <w:rsid w:val="00141797"/>
    <w:rsid w:val="0014339C"/>
    <w:rsid w:val="00144E67"/>
    <w:rsid w:val="00145B16"/>
    <w:rsid w:val="00147F0A"/>
    <w:rsid w:val="00150923"/>
    <w:rsid w:val="0015125A"/>
    <w:rsid w:val="001521EE"/>
    <w:rsid w:val="00153803"/>
    <w:rsid w:val="00154155"/>
    <w:rsid w:val="00154B04"/>
    <w:rsid w:val="001559B6"/>
    <w:rsid w:val="00156747"/>
    <w:rsid w:val="00156B99"/>
    <w:rsid w:val="00157C5A"/>
    <w:rsid w:val="0016056B"/>
    <w:rsid w:val="00162F15"/>
    <w:rsid w:val="0016393C"/>
    <w:rsid w:val="00163BB3"/>
    <w:rsid w:val="00163F2C"/>
    <w:rsid w:val="001644AA"/>
    <w:rsid w:val="00166124"/>
    <w:rsid w:val="0016659A"/>
    <w:rsid w:val="00167501"/>
    <w:rsid w:val="00167F20"/>
    <w:rsid w:val="001721BB"/>
    <w:rsid w:val="0017262C"/>
    <w:rsid w:val="00172FE2"/>
    <w:rsid w:val="00173649"/>
    <w:rsid w:val="00174166"/>
    <w:rsid w:val="0017587D"/>
    <w:rsid w:val="00176974"/>
    <w:rsid w:val="00181143"/>
    <w:rsid w:val="0018220F"/>
    <w:rsid w:val="001824C4"/>
    <w:rsid w:val="00182ADA"/>
    <w:rsid w:val="001835F2"/>
    <w:rsid w:val="0018386C"/>
    <w:rsid w:val="00184DDA"/>
    <w:rsid w:val="001850D0"/>
    <w:rsid w:val="001851A8"/>
    <w:rsid w:val="001851E7"/>
    <w:rsid w:val="00185784"/>
    <w:rsid w:val="0018654F"/>
    <w:rsid w:val="001900CD"/>
    <w:rsid w:val="00190EC5"/>
    <w:rsid w:val="00192771"/>
    <w:rsid w:val="00192DD0"/>
    <w:rsid w:val="001931C9"/>
    <w:rsid w:val="0019342A"/>
    <w:rsid w:val="0019444B"/>
    <w:rsid w:val="00197957"/>
    <w:rsid w:val="001A040C"/>
    <w:rsid w:val="001A0452"/>
    <w:rsid w:val="001A27E5"/>
    <w:rsid w:val="001A2F19"/>
    <w:rsid w:val="001A3481"/>
    <w:rsid w:val="001A3DCF"/>
    <w:rsid w:val="001A535C"/>
    <w:rsid w:val="001A5E33"/>
    <w:rsid w:val="001A5EA8"/>
    <w:rsid w:val="001A71AD"/>
    <w:rsid w:val="001A72B8"/>
    <w:rsid w:val="001A760C"/>
    <w:rsid w:val="001B0E5E"/>
    <w:rsid w:val="001B1358"/>
    <w:rsid w:val="001B4B04"/>
    <w:rsid w:val="001B52C2"/>
    <w:rsid w:val="001B5875"/>
    <w:rsid w:val="001B79EF"/>
    <w:rsid w:val="001C22E6"/>
    <w:rsid w:val="001C2949"/>
    <w:rsid w:val="001C4199"/>
    <w:rsid w:val="001C495B"/>
    <w:rsid w:val="001C4B9C"/>
    <w:rsid w:val="001C60E8"/>
    <w:rsid w:val="001C6663"/>
    <w:rsid w:val="001C7895"/>
    <w:rsid w:val="001D02A6"/>
    <w:rsid w:val="001D15C4"/>
    <w:rsid w:val="001D20DC"/>
    <w:rsid w:val="001D26DF"/>
    <w:rsid w:val="001D312D"/>
    <w:rsid w:val="001E0186"/>
    <w:rsid w:val="001E2375"/>
    <w:rsid w:val="001E2698"/>
    <w:rsid w:val="001E3E15"/>
    <w:rsid w:val="001E3EFD"/>
    <w:rsid w:val="001E5913"/>
    <w:rsid w:val="001F1599"/>
    <w:rsid w:val="001F1961"/>
    <w:rsid w:val="001F19C4"/>
    <w:rsid w:val="001F1D27"/>
    <w:rsid w:val="001F33C7"/>
    <w:rsid w:val="001F3CD1"/>
    <w:rsid w:val="001F4776"/>
    <w:rsid w:val="001F684C"/>
    <w:rsid w:val="001F69FB"/>
    <w:rsid w:val="001F6CC7"/>
    <w:rsid w:val="00201447"/>
    <w:rsid w:val="002014DE"/>
    <w:rsid w:val="00203EEF"/>
    <w:rsid w:val="002043F0"/>
    <w:rsid w:val="002044F0"/>
    <w:rsid w:val="002051D0"/>
    <w:rsid w:val="00205617"/>
    <w:rsid w:val="002060B9"/>
    <w:rsid w:val="00206B03"/>
    <w:rsid w:val="00207395"/>
    <w:rsid w:val="00207DE7"/>
    <w:rsid w:val="00211A10"/>
    <w:rsid w:val="00211E0B"/>
    <w:rsid w:val="0021297D"/>
    <w:rsid w:val="00213FEB"/>
    <w:rsid w:val="00214BE8"/>
    <w:rsid w:val="002162F4"/>
    <w:rsid w:val="002209A5"/>
    <w:rsid w:val="002210AF"/>
    <w:rsid w:val="002240DD"/>
    <w:rsid w:val="00226734"/>
    <w:rsid w:val="00227632"/>
    <w:rsid w:val="00230021"/>
    <w:rsid w:val="00231C9D"/>
    <w:rsid w:val="00232575"/>
    <w:rsid w:val="00232788"/>
    <w:rsid w:val="002331F9"/>
    <w:rsid w:val="0023485D"/>
    <w:rsid w:val="002348A2"/>
    <w:rsid w:val="002367C9"/>
    <w:rsid w:val="00241C6E"/>
    <w:rsid w:val="00243D6A"/>
    <w:rsid w:val="00246302"/>
    <w:rsid w:val="00247258"/>
    <w:rsid w:val="00247FB4"/>
    <w:rsid w:val="00251A38"/>
    <w:rsid w:val="0025388C"/>
    <w:rsid w:val="00253DE3"/>
    <w:rsid w:val="00254FA9"/>
    <w:rsid w:val="002556C5"/>
    <w:rsid w:val="0025746B"/>
    <w:rsid w:val="00257CAC"/>
    <w:rsid w:val="00257CAF"/>
    <w:rsid w:val="00257EE8"/>
    <w:rsid w:val="002615AF"/>
    <w:rsid w:val="00261820"/>
    <w:rsid w:val="002641CA"/>
    <w:rsid w:val="00272132"/>
    <w:rsid w:val="002725B3"/>
    <w:rsid w:val="0027295A"/>
    <w:rsid w:val="00272DB3"/>
    <w:rsid w:val="00274735"/>
    <w:rsid w:val="002751E8"/>
    <w:rsid w:val="0027526F"/>
    <w:rsid w:val="002758AC"/>
    <w:rsid w:val="00275A40"/>
    <w:rsid w:val="00275D04"/>
    <w:rsid w:val="00276169"/>
    <w:rsid w:val="00277B57"/>
    <w:rsid w:val="00280771"/>
    <w:rsid w:val="00282A41"/>
    <w:rsid w:val="0028348B"/>
    <w:rsid w:val="00284925"/>
    <w:rsid w:val="0028744A"/>
    <w:rsid w:val="00287AE2"/>
    <w:rsid w:val="002929B0"/>
    <w:rsid w:val="00293017"/>
    <w:rsid w:val="00294D0A"/>
    <w:rsid w:val="002974E9"/>
    <w:rsid w:val="002A214F"/>
    <w:rsid w:val="002A3035"/>
    <w:rsid w:val="002A3375"/>
    <w:rsid w:val="002A3C7E"/>
    <w:rsid w:val="002A3D51"/>
    <w:rsid w:val="002A4495"/>
    <w:rsid w:val="002A4DC1"/>
    <w:rsid w:val="002A5330"/>
    <w:rsid w:val="002A5701"/>
    <w:rsid w:val="002A5D5C"/>
    <w:rsid w:val="002A6337"/>
    <w:rsid w:val="002A7519"/>
    <w:rsid w:val="002A7701"/>
    <w:rsid w:val="002A7F94"/>
    <w:rsid w:val="002B109A"/>
    <w:rsid w:val="002B14D7"/>
    <w:rsid w:val="002B37EE"/>
    <w:rsid w:val="002C0724"/>
    <w:rsid w:val="002C0DD9"/>
    <w:rsid w:val="002C1973"/>
    <w:rsid w:val="002C3489"/>
    <w:rsid w:val="002C384D"/>
    <w:rsid w:val="002C5638"/>
    <w:rsid w:val="002C57D6"/>
    <w:rsid w:val="002C6792"/>
    <w:rsid w:val="002C6C1F"/>
    <w:rsid w:val="002C6CAD"/>
    <w:rsid w:val="002C6D45"/>
    <w:rsid w:val="002C7AF2"/>
    <w:rsid w:val="002D07CF"/>
    <w:rsid w:val="002D1953"/>
    <w:rsid w:val="002D2D0C"/>
    <w:rsid w:val="002D4486"/>
    <w:rsid w:val="002D4CF0"/>
    <w:rsid w:val="002D6E53"/>
    <w:rsid w:val="002E01E5"/>
    <w:rsid w:val="002E0300"/>
    <w:rsid w:val="002E1723"/>
    <w:rsid w:val="002E47DF"/>
    <w:rsid w:val="002E47FD"/>
    <w:rsid w:val="002E49FD"/>
    <w:rsid w:val="002E6B00"/>
    <w:rsid w:val="002E6B2F"/>
    <w:rsid w:val="002E771C"/>
    <w:rsid w:val="002F046D"/>
    <w:rsid w:val="002F1A85"/>
    <w:rsid w:val="002F295B"/>
    <w:rsid w:val="002F3B8B"/>
    <w:rsid w:val="002F4190"/>
    <w:rsid w:val="002F4EF6"/>
    <w:rsid w:val="002F5B96"/>
    <w:rsid w:val="002F61C8"/>
    <w:rsid w:val="002F6DF5"/>
    <w:rsid w:val="002F75A6"/>
    <w:rsid w:val="003007E7"/>
    <w:rsid w:val="003015F2"/>
    <w:rsid w:val="00301764"/>
    <w:rsid w:val="00302B3E"/>
    <w:rsid w:val="00304AE7"/>
    <w:rsid w:val="00304F9C"/>
    <w:rsid w:val="00306118"/>
    <w:rsid w:val="0030652B"/>
    <w:rsid w:val="0030671E"/>
    <w:rsid w:val="0030696A"/>
    <w:rsid w:val="00306E95"/>
    <w:rsid w:val="00311920"/>
    <w:rsid w:val="00312CAD"/>
    <w:rsid w:val="003137B3"/>
    <w:rsid w:val="0031547B"/>
    <w:rsid w:val="00316CF4"/>
    <w:rsid w:val="00320050"/>
    <w:rsid w:val="00320910"/>
    <w:rsid w:val="0032095B"/>
    <w:rsid w:val="00321BF5"/>
    <w:rsid w:val="003229D8"/>
    <w:rsid w:val="00323AD2"/>
    <w:rsid w:val="003275DE"/>
    <w:rsid w:val="00331B5C"/>
    <w:rsid w:val="00332ACE"/>
    <w:rsid w:val="0033450B"/>
    <w:rsid w:val="00335082"/>
    <w:rsid w:val="00335AC8"/>
    <w:rsid w:val="00336C97"/>
    <w:rsid w:val="00337982"/>
    <w:rsid w:val="00337D65"/>
    <w:rsid w:val="00337F88"/>
    <w:rsid w:val="00340353"/>
    <w:rsid w:val="003410B5"/>
    <w:rsid w:val="003414B6"/>
    <w:rsid w:val="00342432"/>
    <w:rsid w:val="00342C0F"/>
    <w:rsid w:val="00344069"/>
    <w:rsid w:val="00344D9B"/>
    <w:rsid w:val="0034528B"/>
    <w:rsid w:val="00346E59"/>
    <w:rsid w:val="00347660"/>
    <w:rsid w:val="003501F9"/>
    <w:rsid w:val="0035056F"/>
    <w:rsid w:val="00350F4C"/>
    <w:rsid w:val="00351220"/>
    <w:rsid w:val="00352D4B"/>
    <w:rsid w:val="00353659"/>
    <w:rsid w:val="00354676"/>
    <w:rsid w:val="00354724"/>
    <w:rsid w:val="00354CED"/>
    <w:rsid w:val="00355189"/>
    <w:rsid w:val="0035638C"/>
    <w:rsid w:val="003600C7"/>
    <w:rsid w:val="003615F1"/>
    <w:rsid w:val="00362261"/>
    <w:rsid w:val="003633BB"/>
    <w:rsid w:val="00367ECD"/>
    <w:rsid w:val="003703C2"/>
    <w:rsid w:val="00370634"/>
    <w:rsid w:val="00370928"/>
    <w:rsid w:val="00370B24"/>
    <w:rsid w:val="00375A95"/>
    <w:rsid w:val="00381B79"/>
    <w:rsid w:val="00382B2A"/>
    <w:rsid w:val="00385F8B"/>
    <w:rsid w:val="00387E12"/>
    <w:rsid w:val="00391B0C"/>
    <w:rsid w:val="00391B38"/>
    <w:rsid w:val="00393D47"/>
    <w:rsid w:val="00393FEA"/>
    <w:rsid w:val="00395518"/>
    <w:rsid w:val="003957D8"/>
    <w:rsid w:val="00395CE9"/>
    <w:rsid w:val="003A3FC6"/>
    <w:rsid w:val="003A46BB"/>
    <w:rsid w:val="003A4970"/>
    <w:rsid w:val="003A4EC7"/>
    <w:rsid w:val="003A54EF"/>
    <w:rsid w:val="003A62BB"/>
    <w:rsid w:val="003A6FFA"/>
    <w:rsid w:val="003A7295"/>
    <w:rsid w:val="003A7DA8"/>
    <w:rsid w:val="003B1F60"/>
    <w:rsid w:val="003B523C"/>
    <w:rsid w:val="003B52DB"/>
    <w:rsid w:val="003B5C8D"/>
    <w:rsid w:val="003C0736"/>
    <w:rsid w:val="003C0CA6"/>
    <w:rsid w:val="003C1599"/>
    <w:rsid w:val="003C194A"/>
    <w:rsid w:val="003C2CC4"/>
    <w:rsid w:val="003C3205"/>
    <w:rsid w:val="003C5EC4"/>
    <w:rsid w:val="003C7026"/>
    <w:rsid w:val="003C7161"/>
    <w:rsid w:val="003C7FB7"/>
    <w:rsid w:val="003D347B"/>
    <w:rsid w:val="003D490F"/>
    <w:rsid w:val="003D49DC"/>
    <w:rsid w:val="003D4B23"/>
    <w:rsid w:val="003D58A1"/>
    <w:rsid w:val="003D5C8B"/>
    <w:rsid w:val="003D645C"/>
    <w:rsid w:val="003D6C29"/>
    <w:rsid w:val="003E278A"/>
    <w:rsid w:val="003E292D"/>
    <w:rsid w:val="003E4894"/>
    <w:rsid w:val="003E4ADC"/>
    <w:rsid w:val="003E5409"/>
    <w:rsid w:val="003F0C10"/>
    <w:rsid w:val="003F1AAB"/>
    <w:rsid w:val="003F26FF"/>
    <w:rsid w:val="003F4D31"/>
    <w:rsid w:val="003F5EC6"/>
    <w:rsid w:val="003F784D"/>
    <w:rsid w:val="003F7F95"/>
    <w:rsid w:val="00401418"/>
    <w:rsid w:val="00402563"/>
    <w:rsid w:val="0040267B"/>
    <w:rsid w:val="004032CF"/>
    <w:rsid w:val="00404679"/>
    <w:rsid w:val="004048BF"/>
    <w:rsid w:val="00404BC9"/>
    <w:rsid w:val="00404C50"/>
    <w:rsid w:val="0041147F"/>
    <w:rsid w:val="00413520"/>
    <w:rsid w:val="00414F7A"/>
    <w:rsid w:val="004153F7"/>
    <w:rsid w:val="004156DD"/>
    <w:rsid w:val="0041577E"/>
    <w:rsid w:val="00415A50"/>
    <w:rsid w:val="00420E4F"/>
    <w:rsid w:val="00422781"/>
    <w:rsid w:val="004242AA"/>
    <w:rsid w:val="00424DE6"/>
    <w:rsid w:val="00426699"/>
    <w:rsid w:val="00427213"/>
    <w:rsid w:val="004314B5"/>
    <w:rsid w:val="00431617"/>
    <w:rsid w:val="00431D4D"/>
    <w:rsid w:val="00432107"/>
    <w:rsid w:val="004325CB"/>
    <w:rsid w:val="0043280E"/>
    <w:rsid w:val="00433A6E"/>
    <w:rsid w:val="004358B8"/>
    <w:rsid w:val="00435925"/>
    <w:rsid w:val="00437606"/>
    <w:rsid w:val="00437AF9"/>
    <w:rsid w:val="00440A07"/>
    <w:rsid w:val="00442F32"/>
    <w:rsid w:val="00445560"/>
    <w:rsid w:val="00446EEB"/>
    <w:rsid w:val="0045068E"/>
    <w:rsid w:val="00450EF9"/>
    <w:rsid w:val="004522CC"/>
    <w:rsid w:val="004537DE"/>
    <w:rsid w:val="00454A12"/>
    <w:rsid w:val="00455D9E"/>
    <w:rsid w:val="00460DC6"/>
    <w:rsid w:val="00461209"/>
    <w:rsid w:val="00461F46"/>
    <w:rsid w:val="00462880"/>
    <w:rsid w:val="00462ACC"/>
    <w:rsid w:val="004631FB"/>
    <w:rsid w:val="004654A6"/>
    <w:rsid w:val="0047298C"/>
    <w:rsid w:val="00472A3F"/>
    <w:rsid w:val="00472AD1"/>
    <w:rsid w:val="00473409"/>
    <w:rsid w:val="00475542"/>
    <w:rsid w:val="00475B2C"/>
    <w:rsid w:val="00476F24"/>
    <w:rsid w:val="00482FCB"/>
    <w:rsid w:val="00483675"/>
    <w:rsid w:val="00483B56"/>
    <w:rsid w:val="00483F92"/>
    <w:rsid w:val="004850FE"/>
    <w:rsid w:val="004867A2"/>
    <w:rsid w:val="004909E7"/>
    <w:rsid w:val="00490E63"/>
    <w:rsid w:val="00491711"/>
    <w:rsid w:val="00495980"/>
    <w:rsid w:val="004A0B27"/>
    <w:rsid w:val="004A17AE"/>
    <w:rsid w:val="004A3F98"/>
    <w:rsid w:val="004A4A53"/>
    <w:rsid w:val="004A5C78"/>
    <w:rsid w:val="004A6621"/>
    <w:rsid w:val="004B18BB"/>
    <w:rsid w:val="004B19DE"/>
    <w:rsid w:val="004B22B1"/>
    <w:rsid w:val="004B45B0"/>
    <w:rsid w:val="004B5ECF"/>
    <w:rsid w:val="004B643A"/>
    <w:rsid w:val="004B68C1"/>
    <w:rsid w:val="004B72B1"/>
    <w:rsid w:val="004B792A"/>
    <w:rsid w:val="004C0807"/>
    <w:rsid w:val="004C5598"/>
    <w:rsid w:val="004C55B0"/>
    <w:rsid w:val="004C7AC8"/>
    <w:rsid w:val="004D119F"/>
    <w:rsid w:val="004D20B9"/>
    <w:rsid w:val="004D4072"/>
    <w:rsid w:val="004D42B9"/>
    <w:rsid w:val="004D4C06"/>
    <w:rsid w:val="004E01A1"/>
    <w:rsid w:val="004E0D8F"/>
    <w:rsid w:val="004E1D84"/>
    <w:rsid w:val="004E266E"/>
    <w:rsid w:val="004E3165"/>
    <w:rsid w:val="004E3B5A"/>
    <w:rsid w:val="004E4179"/>
    <w:rsid w:val="004E505A"/>
    <w:rsid w:val="004E50E5"/>
    <w:rsid w:val="004E5D5B"/>
    <w:rsid w:val="004E5FF8"/>
    <w:rsid w:val="004E6554"/>
    <w:rsid w:val="004E693F"/>
    <w:rsid w:val="004E70FA"/>
    <w:rsid w:val="004F05EE"/>
    <w:rsid w:val="004F0843"/>
    <w:rsid w:val="004F6BA0"/>
    <w:rsid w:val="004F7F31"/>
    <w:rsid w:val="00503052"/>
    <w:rsid w:val="00503BEA"/>
    <w:rsid w:val="00504277"/>
    <w:rsid w:val="00506B59"/>
    <w:rsid w:val="00506F94"/>
    <w:rsid w:val="0051157B"/>
    <w:rsid w:val="00513FAC"/>
    <w:rsid w:val="00516978"/>
    <w:rsid w:val="005178F4"/>
    <w:rsid w:val="00517F4D"/>
    <w:rsid w:val="00520DCC"/>
    <w:rsid w:val="00521746"/>
    <w:rsid w:val="005218AB"/>
    <w:rsid w:val="00523600"/>
    <w:rsid w:val="00524EE3"/>
    <w:rsid w:val="005276B7"/>
    <w:rsid w:val="0053080B"/>
    <w:rsid w:val="005317A2"/>
    <w:rsid w:val="005325FC"/>
    <w:rsid w:val="00533616"/>
    <w:rsid w:val="005346AA"/>
    <w:rsid w:val="00535A78"/>
    <w:rsid w:val="00535ABA"/>
    <w:rsid w:val="00536A47"/>
    <w:rsid w:val="005370F9"/>
    <w:rsid w:val="005371A0"/>
    <w:rsid w:val="0053761A"/>
    <w:rsid w:val="0053768B"/>
    <w:rsid w:val="00541485"/>
    <w:rsid w:val="005420F2"/>
    <w:rsid w:val="0054234A"/>
    <w:rsid w:val="0054245D"/>
    <w:rsid w:val="0054285C"/>
    <w:rsid w:val="00544505"/>
    <w:rsid w:val="00547A88"/>
    <w:rsid w:val="00550522"/>
    <w:rsid w:val="00551187"/>
    <w:rsid w:val="0055183C"/>
    <w:rsid w:val="005531AC"/>
    <w:rsid w:val="00553F26"/>
    <w:rsid w:val="005540E6"/>
    <w:rsid w:val="00555B29"/>
    <w:rsid w:val="00556B7E"/>
    <w:rsid w:val="0055739F"/>
    <w:rsid w:val="00557727"/>
    <w:rsid w:val="0055783A"/>
    <w:rsid w:val="00560DE4"/>
    <w:rsid w:val="005613D6"/>
    <w:rsid w:val="00561AD6"/>
    <w:rsid w:val="00561C74"/>
    <w:rsid w:val="00561C9A"/>
    <w:rsid w:val="00562CF8"/>
    <w:rsid w:val="0056479F"/>
    <w:rsid w:val="005647AC"/>
    <w:rsid w:val="00564BF4"/>
    <w:rsid w:val="00565218"/>
    <w:rsid w:val="00567083"/>
    <w:rsid w:val="005710BB"/>
    <w:rsid w:val="0057235E"/>
    <w:rsid w:val="00575767"/>
    <w:rsid w:val="0057583E"/>
    <w:rsid w:val="00576423"/>
    <w:rsid w:val="005774AC"/>
    <w:rsid w:val="005774ED"/>
    <w:rsid w:val="00580D9E"/>
    <w:rsid w:val="0058123E"/>
    <w:rsid w:val="00583852"/>
    <w:rsid w:val="00583FBB"/>
    <w:rsid w:val="00584173"/>
    <w:rsid w:val="005931EE"/>
    <w:rsid w:val="00594919"/>
    <w:rsid w:val="005950DE"/>
    <w:rsid w:val="00595520"/>
    <w:rsid w:val="00596212"/>
    <w:rsid w:val="005967BA"/>
    <w:rsid w:val="005A1EA7"/>
    <w:rsid w:val="005A2A6A"/>
    <w:rsid w:val="005A34CF"/>
    <w:rsid w:val="005A40E1"/>
    <w:rsid w:val="005A438F"/>
    <w:rsid w:val="005A44B9"/>
    <w:rsid w:val="005A4530"/>
    <w:rsid w:val="005A6923"/>
    <w:rsid w:val="005A6BB4"/>
    <w:rsid w:val="005A6D98"/>
    <w:rsid w:val="005A7826"/>
    <w:rsid w:val="005B1BA0"/>
    <w:rsid w:val="005B3BAD"/>
    <w:rsid w:val="005B3DB3"/>
    <w:rsid w:val="005B3DE9"/>
    <w:rsid w:val="005B3E8D"/>
    <w:rsid w:val="005B43D9"/>
    <w:rsid w:val="005B45F3"/>
    <w:rsid w:val="005B5593"/>
    <w:rsid w:val="005B74CB"/>
    <w:rsid w:val="005C0077"/>
    <w:rsid w:val="005C074C"/>
    <w:rsid w:val="005C200B"/>
    <w:rsid w:val="005C2E07"/>
    <w:rsid w:val="005C43C7"/>
    <w:rsid w:val="005C4485"/>
    <w:rsid w:val="005C5BFA"/>
    <w:rsid w:val="005C5F86"/>
    <w:rsid w:val="005D02DE"/>
    <w:rsid w:val="005D15CA"/>
    <w:rsid w:val="005D37B5"/>
    <w:rsid w:val="005D390C"/>
    <w:rsid w:val="005D4A58"/>
    <w:rsid w:val="005D5148"/>
    <w:rsid w:val="005D5A50"/>
    <w:rsid w:val="005D7C34"/>
    <w:rsid w:val="005E15CC"/>
    <w:rsid w:val="005E1D23"/>
    <w:rsid w:val="005E3364"/>
    <w:rsid w:val="005E3EC6"/>
    <w:rsid w:val="005E3FDC"/>
    <w:rsid w:val="005E61BF"/>
    <w:rsid w:val="005E63FC"/>
    <w:rsid w:val="005F3066"/>
    <w:rsid w:val="005F3E61"/>
    <w:rsid w:val="005F4101"/>
    <w:rsid w:val="005F51F6"/>
    <w:rsid w:val="005F544A"/>
    <w:rsid w:val="005F6E14"/>
    <w:rsid w:val="0060116A"/>
    <w:rsid w:val="006015EC"/>
    <w:rsid w:val="00602061"/>
    <w:rsid w:val="00603135"/>
    <w:rsid w:val="00604A87"/>
    <w:rsid w:val="00604DDD"/>
    <w:rsid w:val="00605CCA"/>
    <w:rsid w:val="00610297"/>
    <w:rsid w:val="006115CC"/>
    <w:rsid w:val="00611FC4"/>
    <w:rsid w:val="0061225F"/>
    <w:rsid w:val="00612ED0"/>
    <w:rsid w:val="00613110"/>
    <w:rsid w:val="00614723"/>
    <w:rsid w:val="00615B1D"/>
    <w:rsid w:val="00615D08"/>
    <w:rsid w:val="00616673"/>
    <w:rsid w:val="006176FB"/>
    <w:rsid w:val="00617E34"/>
    <w:rsid w:val="00620151"/>
    <w:rsid w:val="006209CB"/>
    <w:rsid w:val="00621C23"/>
    <w:rsid w:val="00622144"/>
    <w:rsid w:val="00622343"/>
    <w:rsid w:val="006232C1"/>
    <w:rsid w:val="0062532D"/>
    <w:rsid w:val="006273E3"/>
    <w:rsid w:val="00627CAA"/>
    <w:rsid w:val="00630FCB"/>
    <w:rsid w:val="00631FB4"/>
    <w:rsid w:val="00632F10"/>
    <w:rsid w:val="00632FD2"/>
    <w:rsid w:val="00633334"/>
    <w:rsid w:val="00635B08"/>
    <w:rsid w:val="00635FDC"/>
    <w:rsid w:val="0064017F"/>
    <w:rsid w:val="006404B9"/>
    <w:rsid w:val="0064073C"/>
    <w:rsid w:val="00640B26"/>
    <w:rsid w:val="00640DB5"/>
    <w:rsid w:val="00642502"/>
    <w:rsid w:val="006436D4"/>
    <w:rsid w:val="00643EE2"/>
    <w:rsid w:val="00645213"/>
    <w:rsid w:val="006462C2"/>
    <w:rsid w:val="00646FE6"/>
    <w:rsid w:val="0064738F"/>
    <w:rsid w:val="006510BC"/>
    <w:rsid w:val="006517BD"/>
    <w:rsid w:val="00652136"/>
    <w:rsid w:val="0065300B"/>
    <w:rsid w:val="00653FEA"/>
    <w:rsid w:val="00654B56"/>
    <w:rsid w:val="00654D5E"/>
    <w:rsid w:val="00655438"/>
    <w:rsid w:val="006579BA"/>
    <w:rsid w:val="0066039E"/>
    <w:rsid w:val="006622F2"/>
    <w:rsid w:val="00663139"/>
    <w:rsid w:val="0066458A"/>
    <w:rsid w:val="006678E8"/>
    <w:rsid w:val="00667D6B"/>
    <w:rsid w:val="00670323"/>
    <w:rsid w:val="00670E02"/>
    <w:rsid w:val="006726A9"/>
    <w:rsid w:val="006726FB"/>
    <w:rsid w:val="00672DFE"/>
    <w:rsid w:val="00676F28"/>
    <w:rsid w:val="006770B2"/>
    <w:rsid w:val="0068044E"/>
    <w:rsid w:val="00680923"/>
    <w:rsid w:val="006831D9"/>
    <w:rsid w:val="00683A83"/>
    <w:rsid w:val="00683C1F"/>
    <w:rsid w:val="00684137"/>
    <w:rsid w:val="00685E04"/>
    <w:rsid w:val="00686303"/>
    <w:rsid w:val="006868EF"/>
    <w:rsid w:val="006873A5"/>
    <w:rsid w:val="00691814"/>
    <w:rsid w:val="00691E64"/>
    <w:rsid w:val="0069288C"/>
    <w:rsid w:val="0069297D"/>
    <w:rsid w:val="00694023"/>
    <w:rsid w:val="006940E1"/>
    <w:rsid w:val="006974EA"/>
    <w:rsid w:val="00697C27"/>
    <w:rsid w:val="00697FE0"/>
    <w:rsid w:val="006A0D3E"/>
    <w:rsid w:val="006A16C2"/>
    <w:rsid w:val="006A186F"/>
    <w:rsid w:val="006A1AE4"/>
    <w:rsid w:val="006A3C72"/>
    <w:rsid w:val="006A3DC8"/>
    <w:rsid w:val="006A3FB3"/>
    <w:rsid w:val="006A53A9"/>
    <w:rsid w:val="006A64E6"/>
    <w:rsid w:val="006A6562"/>
    <w:rsid w:val="006A7392"/>
    <w:rsid w:val="006A79F5"/>
    <w:rsid w:val="006B03A1"/>
    <w:rsid w:val="006B241B"/>
    <w:rsid w:val="006B2A1D"/>
    <w:rsid w:val="006B3343"/>
    <w:rsid w:val="006B65CD"/>
    <w:rsid w:val="006B667F"/>
    <w:rsid w:val="006B67D9"/>
    <w:rsid w:val="006B72BA"/>
    <w:rsid w:val="006B7992"/>
    <w:rsid w:val="006C1DD8"/>
    <w:rsid w:val="006C5042"/>
    <w:rsid w:val="006C5535"/>
    <w:rsid w:val="006C702A"/>
    <w:rsid w:val="006D0589"/>
    <w:rsid w:val="006D1ECF"/>
    <w:rsid w:val="006D2490"/>
    <w:rsid w:val="006D4010"/>
    <w:rsid w:val="006D548C"/>
    <w:rsid w:val="006D5641"/>
    <w:rsid w:val="006D571A"/>
    <w:rsid w:val="006D6C5F"/>
    <w:rsid w:val="006D78A8"/>
    <w:rsid w:val="006E08FA"/>
    <w:rsid w:val="006E1053"/>
    <w:rsid w:val="006E1F50"/>
    <w:rsid w:val="006E2F20"/>
    <w:rsid w:val="006E32B5"/>
    <w:rsid w:val="006E44E1"/>
    <w:rsid w:val="006E46C1"/>
    <w:rsid w:val="006E564B"/>
    <w:rsid w:val="006E6439"/>
    <w:rsid w:val="006E68C7"/>
    <w:rsid w:val="006E7154"/>
    <w:rsid w:val="006E792B"/>
    <w:rsid w:val="006F05F9"/>
    <w:rsid w:val="006F1E54"/>
    <w:rsid w:val="006F23D9"/>
    <w:rsid w:val="006F2899"/>
    <w:rsid w:val="006F330E"/>
    <w:rsid w:val="006F3FFF"/>
    <w:rsid w:val="007003CD"/>
    <w:rsid w:val="007018BF"/>
    <w:rsid w:val="0070276C"/>
    <w:rsid w:val="00704A4D"/>
    <w:rsid w:val="00704D94"/>
    <w:rsid w:val="0070701E"/>
    <w:rsid w:val="0070702F"/>
    <w:rsid w:val="00707E3D"/>
    <w:rsid w:val="00710019"/>
    <w:rsid w:val="007107A8"/>
    <w:rsid w:val="007113F7"/>
    <w:rsid w:val="007116A0"/>
    <w:rsid w:val="007116BF"/>
    <w:rsid w:val="007121DA"/>
    <w:rsid w:val="007128D0"/>
    <w:rsid w:val="007129E7"/>
    <w:rsid w:val="0071444B"/>
    <w:rsid w:val="0071480B"/>
    <w:rsid w:val="0071598E"/>
    <w:rsid w:val="00715B65"/>
    <w:rsid w:val="00720982"/>
    <w:rsid w:val="00721ABE"/>
    <w:rsid w:val="0072343B"/>
    <w:rsid w:val="00724995"/>
    <w:rsid w:val="00724CB3"/>
    <w:rsid w:val="00725022"/>
    <w:rsid w:val="0072516A"/>
    <w:rsid w:val="0072632A"/>
    <w:rsid w:val="0072677A"/>
    <w:rsid w:val="007268FC"/>
    <w:rsid w:val="0073089A"/>
    <w:rsid w:val="00732B77"/>
    <w:rsid w:val="00732BF2"/>
    <w:rsid w:val="007358E8"/>
    <w:rsid w:val="007362B1"/>
    <w:rsid w:val="00736ECE"/>
    <w:rsid w:val="00737544"/>
    <w:rsid w:val="00740C91"/>
    <w:rsid w:val="007411C3"/>
    <w:rsid w:val="0074533B"/>
    <w:rsid w:val="00751315"/>
    <w:rsid w:val="007553C8"/>
    <w:rsid w:val="00755732"/>
    <w:rsid w:val="007561F8"/>
    <w:rsid w:val="0075734C"/>
    <w:rsid w:val="00757361"/>
    <w:rsid w:val="00757AEA"/>
    <w:rsid w:val="00762832"/>
    <w:rsid w:val="007639AC"/>
    <w:rsid w:val="0076432E"/>
    <w:rsid w:val="00764369"/>
    <w:rsid w:val="007643BC"/>
    <w:rsid w:val="007647DB"/>
    <w:rsid w:val="00764E04"/>
    <w:rsid w:val="00766101"/>
    <w:rsid w:val="0076661E"/>
    <w:rsid w:val="00766B70"/>
    <w:rsid w:val="00766E9C"/>
    <w:rsid w:val="00767B93"/>
    <w:rsid w:val="00771584"/>
    <w:rsid w:val="00771747"/>
    <w:rsid w:val="00771AB9"/>
    <w:rsid w:val="00772258"/>
    <w:rsid w:val="007738A4"/>
    <w:rsid w:val="007741F7"/>
    <w:rsid w:val="00774A2D"/>
    <w:rsid w:val="00774B37"/>
    <w:rsid w:val="00776051"/>
    <w:rsid w:val="007806CA"/>
    <w:rsid w:val="0078095B"/>
    <w:rsid w:val="00782FDD"/>
    <w:rsid w:val="00785B6E"/>
    <w:rsid w:val="00786A5C"/>
    <w:rsid w:val="00787411"/>
    <w:rsid w:val="0079103B"/>
    <w:rsid w:val="00792B62"/>
    <w:rsid w:val="0079468B"/>
    <w:rsid w:val="007959FE"/>
    <w:rsid w:val="00796962"/>
    <w:rsid w:val="00796C68"/>
    <w:rsid w:val="007A0CF1"/>
    <w:rsid w:val="007A1EE9"/>
    <w:rsid w:val="007A24D6"/>
    <w:rsid w:val="007A29BE"/>
    <w:rsid w:val="007A34E6"/>
    <w:rsid w:val="007A3A0C"/>
    <w:rsid w:val="007A3C25"/>
    <w:rsid w:val="007A4693"/>
    <w:rsid w:val="007A4871"/>
    <w:rsid w:val="007A54C0"/>
    <w:rsid w:val="007A5545"/>
    <w:rsid w:val="007A5732"/>
    <w:rsid w:val="007A5F9C"/>
    <w:rsid w:val="007A734A"/>
    <w:rsid w:val="007A7CC0"/>
    <w:rsid w:val="007A7E77"/>
    <w:rsid w:val="007B0123"/>
    <w:rsid w:val="007B021B"/>
    <w:rsid w:val="007B2456"/>
    <w:rsid w:val="007B2F5C"/>
    <w:rsid w:val="007B42E5"/>
    <w:rsid w:val="007B61AF"/>
    <w:rsid w:val="007B6A61"/>
    <w:rsid w:val="007B6BA5"/>
    <w:rsid w:val="007B7309"/>
    <w:rsid w:val="007C003C"/>
    <w:rsid w:val="007C3390"/>
    <w:rsid w:val="007C38EC"/>
    <w:rsid w:val="007C42D8"/>
    <w:rsid w:val="007C4F4B"/>
    <w:rsid w:val="007C5D7C"/>
    <w:rsid w:val="007C5E51"/>
    <w:rsid w:val="007C5E71"/>
    <w:rsid w:val="007C68C8"/>
    <w:rsid w:val="007D092B"/>
    <w:rsid w:val="007D1CF7"/>
    <w:rsid w:val="007D2995"/>
    <w:rsid w:val="007D2EC7"/>
    <w:rsid w:val="007D3BFD"/>
    <w:rsid w:val="007D5DE6"/>
    <w:rsid w:val="007D5F7C"/>
    <w:rsid w:val="007D7362"/>
    <w:rsid w:val="007D78C8"/>
    <w:rsid w:val="007D7DD7"/>
    <w:rsid w:val="007E2852"/>
    <w:rsid w:val="007E2C8D"/>
    <w:rsid w:val="007E4513"/>
    <w:rsid w:val="007E474E"/>
    <w:rsid w:val="007E48C0"/>
    <w:rsid w:val="007E4914"/>
    <w:rsid w:val="007E4FD2"/>
    <w:rsid w:val="007E54D3"/>
    <w:rsid w:val="007E74A1"/>
    <w:rsid w:val="007E7999"/>
    <w:rsid w:val="007F509F"/>
    <w:rsid w:val="007F5CE2"/>
    <w:rsid w:val="007F6611"/>
    <w:rsid w:val="007F7132"/>
    <w:rsid w:val="007F74D3"/>
    <w:rsid w:val="007F7E41"/>
    <w:rsid w:val="007F7EA4"/>
    <w:rsid w:val="00800014"/>
    <w:rsid w:val="0080489F"/>
    <w:rsid w:val="00805FE9"/>
    <w:rsid w:val="00806943"/>
    <w:rsid w:val="00806AEC"/>
    <w:rsid w:val="008103D7"/>
    <w:rsid w:val="00810BAC"/>
    <w:rsid w:val="00812C1C"/>
    <w:rsid w:val="0081329E"/>
    <w:rsid w:val="0081359F"/>
    <w:rsid w:val="00813EF3"/>
    <w:rsid w:val="00813FEF"/>
    <w:rsid w:val="00815909"/>
    <w:rsid w:val="0081691B"/>
    <w:rsid w:val="008175E9"/>
    <w:rsid w:val="008204D9"/>
    <w:rsid w:val="00820528"/>
    <w:rsid w:val="008205EA"/>
    <w:rsid w:val="00821590"/>
    <w:rsid w:val="00822D4A"/>
    <w:rsid w:val="008242D7"/>
    <w:rsid w:val="00824CD5"/>
    <w:rsid w:val="00825578"/>
    <w:rsid w:val="0082577B"/>
    <w:rsid w:val="00827AAA"/>
    <w:rsid w:val="00830A41"/>
    <w:rsid w:val="00832906"/>
    <w:rsid w:val="00835174"/>
    <w:rsid w:val="0083583B"/>
    <w:rsid w:val="00835E14"/>
    <w:rsid w:val="008418CC"/>
    <w:rsid w:val="00843BF0"/>
    <w:rsid w:val="00846D1F"/>
    <w:rsid w:val="0085018C"/>
    <w:rsid w:val="0085188A"/>
    <w:rsid w:val="00851A95"/>
    <w:rsid w:val="008558E7"/>
    <w:rsid w:val="008562C1"/>
    <w:rsid w:val="00856E4B"/>
    <w:rsid w:val="00857B11"/>
    <w:rsid w:val="00860AC5"/>
    <w:rsid w:val="00862F12"/>
    <w:rsid w:val="008630C2"/>
    <w:rsid w:val="00863BDD"/>
    <w:rsid w:val="00864006"/>
    <w:rsid w:val="008644B4"/>
    <w:rsid w:val="00865796"/>
    <w:rsid w:val="00866893"/>
    <w:rsid w:val="00866F02"/>
    <w:rsid w:val="00867531"/>
    <w:rsid w:val="00867D18"/>
    <w:rsid w:val="00871F9A"/>
    <w:rsid w:val="00871FD5"/>
    <w:rsid w:val="00872C4D"/>
    <w:rsid w:val="00874143"/>
    <w:rsid w:val="00876B8E"/>
    <w:rsid w:val="00877308"/>
    <w:rsid w:val="008806AC"/>
    <w:rsid w:val="00880F1D"/>
    <w:rsid w:val="0088172E"/>
    <w:rsid w:val="00881C13"/>
    <w:rsid w:val="00881EFA"/>
    <w:rsid w:val="00883E28"/>
    <w:rsid w:val="00887B7C"/>
    <w:rsid w:val="00891514"/>
    <w:rsid w:val="00891CC9"/>
    <w:rsid w:val="0089241C"/>
    <w:rsid w:val="0089273E"/>
    <w:rsid w:val="00892961"/>
    <w:rsid w:val="00893C85"/>
    <w:rsid w:val="00894662"/>
    <w:rsid w:val="00894B22"/>
    <w:rsid w:val="00895185"/>
    <w:rsid w:val="008951F7"/>
    <w:rsid w:val="00895944"/>
    <w:rsid w:val="00895E46"/>
    <w:rsid w:val="0089748E"/>
    <w:rsid w:val="008979B1"/>
    <w:rsid w:val="00897A26"/>
    <w:rsid w:val="008A03F1"/>
    <w:rsid w:val="008A1D0E"/>
    <w:rsid w:val="008A41CF"/>
    <w:rsid w:val="008A4E62"/>
    <w:rsid w:val="008A5963"/>
    <w:rsid w:val="008A5DC6"/>
    <w:rsid w:val="008A6383"/>
    <w:rsid w:val="008A6B25"/>
    <w:rsid w:val="008A6C4F"/>
    <w:rsid w:val="008A7361"/>
    <w:rsid w:val="008A76BE"/>
    <w:rsid w:val="008A7ECA"/>
    <w:rsid w:val="008B389E"/>
    <w:rsid w:val="008B54D1"/>
    <w:rsid w:val="008B6520"/>
    <w:rsid w:val="008B78B3"/>
    <w:rsid w:val="008C0805"/>
    <w:rsid w:val="008C5778"/>
    <w:rsid w:val="008C5BCB"/>
    <w:rsid w:val="008D045E"/>
    <w:rsid w:val="008D0694"/>
    <w:rsid w:val="008D06B9"/>
    <w:rsid w:val="008D08BB"/>
    <w:rsid w:val="008D253D"/>
    <w:rsid w:val="008D2B4E"/>
    <w:rsid w:val="008D3CBC"/>
    <w:rsid w:val="008D3F25"/>
    <w:rsid w:val="008D4D82"/>
    <w:rsid w:val="008D6347"/>
    <w:rsid w:val="008D6622"/>
    <w:rsid w:val="008E0E09"/>
    <w:rsid w:val="008E0E46"/>
    <w:rsid w:val="008E1ED3"/>
    <w:rsid w:val="008E2ABA"/>
    <w:rsid w:val="008E549E"/>
    <w:rsid w:val="008E54A3"/>
    <w:rsid w:val="008E6A50"/>
    <w:rsid w:val="008E7116"/>
    <w:rsid w:val="008F1391"/>
    <w:rsid w:val="008F143B"/>
    <w:rsid w:val="008F3882"/>
    <w:rsid w:val="008F3C40"/>
    <w:rsid w:val="008F404F"/>
    <w:rsid w:val="008F439B"/>
    <w:rsid w:val="008F4B7C"/>
    <w:rsid w:val="008F515B"/>
    <w:rsid w:val="008F56AA"/>
    <w:rsid w:val="008F5ADC"/>
    <w:rsid w:val="008F5B60"/>
    <w:rsid w:val="00901E57"/>
    <w:rsid w:val="009036D0"/>
    <w:rsid w:val="00903B60"/>
    <w:rsid w:val="00904955"/>
    <w:rsid w:val="0090664E"/>
    <w:rsid w:val="00906A7A"/>
    <w:rsid w:val="00911505"/>
    <w:rsid w:val="00912FFC"/>
    <w:rsid w:val="00914DC3"/>
    <w:rsid w:val="00916CFF"/>
    <w:rsid w:val="00916F45"/>
    <w:rsid w:val="009174B9"/>
    <w:rsid w:val="00917D5C"/>
    <w:rsid w:val="00921A7D"/>
    <w:rsid w:val="00921B4F"/>
    <w:rsid w:val="00921C1A"/>
    <w:rsid w:val="00922730"/>
    <w:rsid w:val="00925EEF"/>
    <w:rsid w:val="00926E47"/>
    <w:rsid w:val="00927CC0"/>
    <w:rsid w:val="00927D36"/>
    <w:rsid w:val="009305D6"/>
    <w:rsid w:val="00930A69"/>
    <w:rsid w:val="0093187C"/>
    <w:rsid w:val="00931B62"/>
    <w:rsid w:val="00932C2D"/>
    <w:rsid w:val="0093487B"/>
    <w:rsid w:val="00934BD4"/>
    <w:rsid w:val="00934CC3"/>
    <w:rsid w:val="00935191"/>
    <w:rsid w:val="00937D49"/>
    <w:rsid w:val="0094310F"/>
    <w:rsid w:val="00943D9E"/>
    <w:rsid w:val="0094606D"/>
    <w:rsid w:val="0094660D"/>
    <w:rsid w:val="009469F0"/>
    <w:rsid w:val="00947162"/>
    <w:rsid w:val="009472B6"/>
    <w:rsid w:val="00950582"/>
    <w:rsid w:val="00950C1B"/>
    <w:rsid w:val="00951701"/>
    <w:rsid w:val="00953163"/>
    <w:rsid w:val="00955E99"/>
    <w:rsid w:val="009601FF"/>
    <w:rsid w:val="00960D5D"/>
    <w:rsid w:val="009610D0"/>
    <w:rsid w:val="00961462"/>
    <w:rsid w:val="00961B92"/>
    <w:rsid w:val="00961EE0"/>
    <w:rsid w:val="00962273"/>
    <w:rsid w:val="009629C3"/>
    <w:rsid w:val="0096375C"/>
    <w:rsid w:val="009662E6"/>
    <w:rsid w:val="00967361"/>
    <w:rsid w:val="0097095E"/>
    <w:rsid w:val="00971EC6"/>
    <w:rsid w:val="009731A5"/>
    <w:rsid w:val="009733A3"/>
    <w:rsid w:val="00973DA0"/>
    <w:rsid w:val="00975A1E"/>
    <w:rsid w:val="00980F57"/>
    <w:rsid w:val="0098101C"/>
    <w:rsid w:val="00981BB5"/>
    <w:rsid w:val="00983530"/>
    <w:rsid w:val="00983ECF"/>
    <w:rsid w:val="0098440B"/>
    <w:rsid w:val="0098592B"/>
    <w:rsid w:val="00985FC4"/>
    <w:rsid w:val="00986143"/>
    <w:rsid w:val="00986AC4"/>
    <w:rsid w:val="00987C9F"/>
    <w:rsid w:val="00990766"/>
    <w:rsid w:val="00990CA8"/>
    <w:rsid w:val="00991036"/>
    <w:rsid w:val="00991057"/>
    <w:rsid w:val="00991069"/>
    <w:rsid w:val="00991202"/>
    <w:rsid w:val="00991261"/>
    <w:rsid w:val="009917DE"/>
    <w:rsid w:val="00992C68"/>
    <w:rsid w:val="009931DA"/>
    <w:rsid w:val="00994CF8"/>
    <w:rsid w:val="00996150"/>
    <w:rsid w:val="009964C4"/>
    <w:rsid w:val="009A1C1A"/>
    <w:rsid w:val="009A3787"/>
    <w:rsid w:val="009A3AF8"/>
    <w:rsid w:val="009A3C6D"/>
    <w:rsid w:val="009A3F51"/>
    <w:rsid w:val="009A4834"/>
    <w:rsid w:val="009A6075"/>
    <w:rsid w:val="009A7B81"/>
    <w:rsid w:val="009B2597"/>
    <w:rsid w:val="009B45A5"/>
    <w:rsid w:val="009B5A9A"/>
    <w:rsid w:val="009B5CF8"/>
    <w:rsid w:val="009C7104"/>
    <w:rsid w:val="009C72EC"/>
    <w:rsid w:val="009D01C0"/>
    <w:rsid w:val="009D03DA"/>
    <w:rsid w:val="009D07E6"/>
    <w:rsid w:val="009D35BB"/>
    <w:rsid w:val="009D36AF"/>
    <w:rsid w:val="009D3943"/>
    <w:rsid w:val="009D4278"/>
    <w:rsid w:val="009D4B41"/>
    <w:rsid w:val="009D5274"/>
    <w:rsid w:val="009D6002"/>
    <w:rsid w:val="009D6A08"/>
    <w:rsid w:val="009E0A16"/>
    <w:rsid w:val="009E19CE"/>
    <w:rsid w:val="009E32AE"/>
    <w:rsid w:val="009E4647"/>
    <w:rsid w:val="009E6CEB"/>
    <w:rsid w:val="009E6D67"/>
    <w:rsid w:val="009E7970"/>
    <w:rsid w:val="009F2EAC"/>
    <w:rsid w:val="009F4C30"/>
    <w:rsid w:val="009F57E3"/>
    <w:rsid w:val="009F6239"/>
    <w:rsid w:val="009F6470"/>
    <w:rsid w:val="00A011FC"/>
    <w:rsid w:val="00A030F5"/>
    <w:rsid w:val="00A03829"/>
    <w:rsid w:val="00A0536A"/>
    <w:rsid w:val="00A06475"/>
    <w:rsid w:val="00A06A75"/>
    <w:rsid w:val="00A07E9C"/>
    <w:rsid w:val="00A10EB9"/>
    <w:rsid w:val="00A10F4F"/>
    <w:rsid w:val="00A11067"/>
    <w:rsid w:val="00A11272"/>
    <w:rsid w:val="00A11693"/>
    <w:rsid w:val="00A134D9"/>
    <w:rsid w:val="00A1362F"/>
    <w:rsid w:val="00A13E33"/>
    <w:rsid w:val="00A14A96"/>
    <w:rsid w:val="00A14F0E"/>
    <w:rsid w:val="00A1532E"/>
    <w:rsid w:val="00A15E94"/>
    <w:rsid w:val="00A164D8"/>
    <w:rsid w:val="00A1704A"/>
    <w:rsid w:val="00A17F99"/>
    <w:rsid w:val="00A206A1"/>
    <w:rsid w:val="00A22D46"/>
    <w:rsid w:val="00A2315F"/>
    <w:rsid w:val="00A23B61"/>
    <w:rsid w:val="00A23E9E"/>
    <w:rsid w:val="00A25A62"/>
    <w:rsid w:val="00A26440"/>
    <w:rsid w:val="00A30403"/>
    <w:rsid w:val="00A30695"/>
    <w:rsid w:val="00A31AD8"/>
    <w:rsid w:val="00A321E8"/>
    <w:rsid w:val="00A323AE"/>
    <w:rsid w:val="00A32848"/>
    <w:rsid w:val="00A345AC"/>
    <w:rsid w:val="00A34BCB"/>
    <w:rsid w:val="00A425EB"/>
    <w:rsid w:val="00A43D6C"/>
    <w:rsid w:val="00A45140"/>
    <w:rsid w:val="00A45CB7"/>
    <w:rsid w:val="00A47439"/>
    <w:rsid w:val="00A502B5"/>
    <w:rsid w:val="00A52749"/>
    <w:rsid w:val="00A53789"/>
    <w:rsid w:val="00A54B63"/>
    <w:rsid w:val="00A560B8"/>
    <w:rsid w:val="00A6172F"/>
    <w:rsid w:val="00A61D30"/>
    <w:rsid w:val="00A62EEE"/>
    <w:rsid w:val="00A62F05"/>
    <w:rsid w:val="00A6315D"/>
    <w:rsid w:val="00A63307"/>
    <w:rsid w:val="00A63B00"/>
    <w:rsid w:val="00A640A1"/>
    <w:rsid w:val="00A657F8"/>
    <w:rsid w:val="00A724C6"/>
    <w:rsid w:val="00A72F22"/>
    <w:rsid w:val="00A733BC"/>
    <w:rsid w:val="00A7433A"/>
    <w:rsid w:val="00A748A6"/>
    <w:rsid w:val="00A749C1"/>
    <w:rsid w:val="00A751D2"/>
    <w:rsid w:val="00A75BA5"/>
    <w:rsid w:val="00A76A69"/>
    <w:rsid w:val="00A76F41"/>
    <w:rsid w:val="00A77D0C"/>
    <w:rsid w:val="00A80712"/>
    <w:rsid w:val="00A80C56"/>
    <w:rsid w:val="00A824E7"/>
    <w:rsid w:val="00A827E1"/>
    <w:rsid w:val="00A84EEE"/>
    <w:rsid w:val="00A853E4"/>
    <w:rsid w:val="00A868F4"/>
    <w:rsid w:val="00A86B25"/>
    <w:rsid w:val="00A87593"/>
    <w:rsid w:val="00A879A4"/>
    <w:rsid w:val="00A87A21"/>
    <w:rsid w:val="00A90789"/>
    <w:rsid w:val="00A9083A"/>
    <w:rsid w:val="00A922FA"/>
    <w:rsid w:val="00A93B35"/>
    <w:rsid w:val="00A93C75"/>
    <w:rsid w:val="00A96E62"/>
    <w:rsid w:val="00AA0A19"/>
    <w:rsid w:val="00AA0FF8"/>
    <w:rsid w:val="00AA1CC3"/>
    <w:rsid w:val="00AA21C1"/>
    <w:rsid w:val="00AA2762"/>
    <w:rsid w:val="00AA4647"/>
    <w:rsid w:val="00AA69B9"/>
    <w:rsid w:val="00AA753C"/>
    <w:rsid w:val="00AB0102"/>
    <w:rsid w:val="00AB10D5"/>
    <w:rsid w:val="00AB5BAB"/>
    <w:rsid w:val="00AB6897"/>
    <w:rsid w:val="00AB6A55"/>
    <w:rsid w:val="00AC08BF"/>
    <w:rsid w:val="00AC0F2C"/>
    <w:rsid w:val="00AC2F2D"/>
    <w:rsid w:val="00AC4282"/>
    <w:rsid w:val="00AC4559"/>
    <w:rsid w:val="00AC4699"/>
    <w:rsid w:val="00AC4A14"/>
    <w:rsid w:val="00AC4B8A"/>
    <w:rsid w:val="00AC4E2E"/>
    <w:rsid w:val="00AC502A"/>
    <w:rsid w:val="00AC55F3"/>
    <w:rsid w:val="00AC5E25"/>
    <w:rsid w:val="00AC6C23"/>
    <w:rsid w:val="00AC6FB5"/>
    <w:rsid w:val="00AD33A0"/>
    <w:rsid w:val="00AD42D7"/>
    <w:rsid w:val="00AD44C1"/>
    <w:rsid w:val="00AD4513"/>
    <w:rsid w:val="00AD52F2"/>
    <w:rsid w:val="00AD5A24"/>
    <w:rsid w:val="00AD7B4F"/>
    <w:rsid w:val="00AD7BF5"/>
    <w:rsid w:val="00AE0338"/>
    <w:rsid w:val="00AE09AA"/>
    <w:rsid w:val="00AE0F76"/>
    <w:rsid w:val="00AE219E"/>
    <w:rsid w:val="00AE26E4"/>
    <w:rsid w:val="00AE30A3"/>
    <w:rsid w:val="00AE55A2"/>
    <w:rsid w:val="00AF0284"/>
    <w:rsid w:val="00AF09BD"/>
    <w:rsid w:val="00AF13E1"/>
    <w:rsid w:val="00AF1BAA"/>
    <w:rsid w:val="00AF3A98"/>
    <w:rsid w:val="00AF58C1"/>
    <w:rsid w:val="00AF7085"/>
    <w:rsid w:val="00B00B8C"/>
    <w:rsid w:val="00B00CB1"/>
    <w:rsid w:val="00B02CF0"/>
    <w:rsid w:val="00B03E68"/>
    <w:rsid w:val="00B056B3"/>
    <w:rsid w:val="00B06643"/>
    <w:rsid w:val="00B07F2E"/>
    <w:rsid w:val="00B10E3C"/>
    <w:rsid w:val="00B10E9E"/>
    <w:rsid w:val="00B116E7"/>
    <w:rsid w:val="00B13BA1"/>
    <w:rsid w:val="00B1414E"/>
    <w:rsid w:val="00B14171"/>
    <w:rsid w:val="00B14DE6"/>
    <w:rsid w:val="00B15055"/>
    <w:rsid w:val="00B16C2A"/>
    <w:rsid w:val="00B16F7A"/>
    <w:rsid w:val="00B17FC5"/>
    <w:rsid w:val="00B20AA9"/>
    <w:rsid w:val="00B22BB7"/>
    <w:rsid w:val="00B26B76"/>
    <w:rsid w:val="00B30179"/>
    <w:rsid w:val="00B30A05"/>
    <w:rsid w:val="00B31FE4"/>
    <w:rsid w:val="00B32791"/>
    <w:rsid w:val="00B331AA"/>
    <w:rsid w:val="00B33D7B"/>
    <w:rsid w:val="00B37B15"/>
    <w:rsid w:val="00B40304"/>
    <w:rsid w:val="00B40396"/>
    <w:rsid w:val="00B40A6D"/>
    <w:rsid w:val="00B42CBC"/>
    <w:rsid w:val="00B4482F"/>
    <w:rsid w:val="00B45222"/>
    <w:rsid w:val="00B45C02"/>
    <w:rsid w:val="00B45E3B"/>
    <w:rsid w:val="00B46348"/>
    <w:rsid w:val="00B5298D"/>
    <w:rsid w:val="00B55F5E"/>
    <w:rsid w:val="00B56421"/>
    <w:rsid w:val="00B579CB"/>
    <w:rsid w:val="00B600F5"/>
    <w:rsid w:val="00B6282B"/>
    <w:rsid w:val="00B63BB5"/>
    <w:rsid w:val="00B650FE"/>
    <w:rsid w:val="00B66011"/>
    <w:rsid w:val="00B67733"/>
    <w:rsid w:val="00B710D8"/>
    <w:rsid w:val="00B71BB7"/>
    <w:rsid w:val="00B724A8"/>
    <w:rsid w:val="00B72A1E"/>
    <w:rsid w:val="00B7555A"/>
    <w:rsid w:val="00B815C6"/>
    <w:rsid w:val="00B81E12"/>
    <w:rsid w:val="00B82AE2"/>
    <w:rsid w:val="00B833E3"/>
    <w:rsid w:val="00B83F09"/>
    <w:rsid w:val="00B852CB"/>
    <w:rsid w:val="00B85E77"/>
    <w:rsid w:val="00B87B9F"/>
    <w:rsid w:val="00B9105B"/>
    <w:rsid w:val="00B9130D"/>
    <w:rsid w:val="00B916FB"/>
    <w:rsid w:val="00B92487"/>
    <w:rsid w:val="00B939EB"/>
    <w:rsid w:val="00B93D28"/>
    <w:rsid w:val="00B953CE"/>
    <w:rsid w:val="00B95863"/>
    <w:rsid w:val="00B97D6E"/>
    <w:rsid w:val="00BA22A3"/>
    <w:rsid w:val="00BA339B"/>
    <w:rsid w:val="00BA469F"/>
    <w:rsid w:val="00BA6C4E"/>
    <w:rsid w:val="00BA7614"/>
    <w:rsid w:val="00BB0729"/>
    <w:rsid w:val="00BB1437"/>
    <w:rsid w:val="00BB33F0"/>
    <w:rsid w:val="00BB36C9"/>
    <w:rsid w:val="00BB3A2C"/>
    <w:rsid w:val="00BB4CA1"/>
    <w:rsid w:val="00BB4F89"/>
    <w:rsid w:val="00BB56A8"/>
    <w:rsid w:val="00BB6462"/>
    <w:rsid w:val="00BC0393"/>
    <w:rsid w:val="00BC06B2"/>
    <w:rsid w:val="00BC0B7C"/>
    <w:rsid w:val="00BC1189"/>
    <w:rsid w:val="00BC16D3"/>
    <w:rsid w:val="00BC17E8"/>
    <w:rsid w:val="00BC1E7E"/>
    <w:rsid w:val="00BC1E87"/>
    <w:rsid w:val="00BC2468"/>
    <w:rsid w:val="00BC2E45"/>
    <w:rsid w:val="00BC3E23"/>
    <w:rsid w:val="00BC4879"/>
    <w:rsid w:val="00BC5273"/>
    <w:rsid w:val="00BC67FF"/>
    <w:rsid w:val="00BC7361"/>
    <w:rsid w:val="00BC7396"/>
    <w:rsid w:val="00BC74E9"/>
    <w:rsid w:val="00BC750C"/>
    <w:rsid w:val="00BD0C3B"/>
    <w:rsid w:val="00BD0CA9"/>
    <w:rsid w:val="00BD0CE1"/>
    <w:rsid w:val="00BD3A40"/>
    <w:rsid w:val="00BD4939"/>
    <w:rsid w:val="00BD5573"/>
    <w:rsid w:val="00BD5AF4"/>
    <w:rsid w:val="00BE1C02"/>
    <w:rsid w:val="00BE1FCD"/>
    <w:rsid w:val="00BE2775"/>
    <w:rsid w:val="00BE36A9"/>
    <w:rsid w:val="00BE4119"/>
    <w:rsid w:val="00BE53CA"/>
    <w:rsid w:val="00BE618E"/>
    <w:rsid w:val="00BE7BEC"/>
    <w:rsid w:val="00BF0A5A"/>
    <w:rsid w:val="00BF0E63"/>
    <w:rsid w:val="00BF12A3"/>
    <w:rsid w:val="00BF16D7"/>
    <w:rsid w:val="00BF2373"/>
    <w:rsid w:val="00BF31A2"/>
    <w:rsid w:val="00BF465F"/>
    <w:rsid w:val="00BF5B4A"/>
    <w:rsid w:val="00BF6E5B"/>
    <w:rsid w:val="00BF743B"/>
    <w:rsid w:val="00C011FC"/>
    <w:rsid w:val="00C01EF2"/>
    <w:rsid w:val="00C03BAE"/>
    <w:rsid w:val="00C044E2"/>
    <w:rsid w:val="00C048AD"/>
    <w:rsid w:val="00C048CB"/>
    <w:rsid w:val="00C066F3"/>
    <w:rsid w:val="00C06865"/>
    <w:rsid w:val="00C07CA9"/>
    <w:rsid w:val="00C1032C"/>
    <w:rsid w:val="00C10783"/>
    <w:rsid w:val="00C13057"/>
    <w:rsid w:val="00C14917"/>
    <w:rsid w:val="00C20B03"/>
    <w:rsid w:val="00C21853"/>
    <w:rsid w:val="00C24485"/>
    <w:rsid w:val="00C24B70"/>
    <w:rsid w:val="00C258E6"/>
    <w:rsid w:val="00C25B0D"/>
    <w:rsid w:val="00C26169"/>
    <w:rsid w:val="00C2652A"/>
    <w:rsid w:val="00C268D7"/>
    <w:rsid w:val="00C27D99"/>
    <w:rsid w:val="00C27F70"/>
    <w:rsid w:val="00C30469"/>
    <w:rsid w:val="00C3237E"/>
    <w:rsid w:val="00C32DBE"/>
    <w:rsid w:val="00C33C2A"/>
    <w:rsid w:val="00C33DA7"/>
    <w:rsid w:val="00C36B41"/>
    <w:rsid w:val="00C376AD"/>
    <w:rsid w:val="00C4094B"/>
    <w:rsid w:val="00C40DAC"/>
    <w:rsid w:val="00C4111E"/>
    <w:rsid w:val="00C41741"/>
    <w:rsid w:val="00C43892"/>
    <w:rsid w:val="00C44BB0"/>
    <w:rsid w:val="00C45BBB"/>
    <w:rsid w:val="00C46277"/>
    <w:rsid w:val="00C463DD"/>
    <w:rsid w:val="00C466A1"/>
    <w:rsid w:val="00C469DF"/>
    <w:rsid w:val="00C50D51"/>
    <w:rsid w:val="00C51381"/>
    <w:rsid w:val="00C516EE"/>
    <w:rsid w:val="00C5240C"/>
    <w:rsid w:val="00C5474C"/>
    <w:rsid w:val="00C55365"/>
    <w:rsid w:val="00C56208"/>
    <w:rsid w:val="00C61065"/>
    <w:rsid w:val="00C63717"/>
    <w:rsid w:val="00C63F2B"/>
    <w:rsid w:val="00C65165"/>
    <w:rsid w:val="00C66743"/>
    <w:rsid w:val="00C67E64"/>
    <w:rsid w:val="00C70714"/>
    <w:rsid w:val="00C70809"/>
    <w:rsid w:val="00C717A1"/>
    <w:rsid w:val="00C7232F"/>
    <w:rsid w:val="00C7288C"/>
    <w:rsid w:val="00C728CD"/>
    <w:rsid w:val="00C745C3"/>
    <w:rsid w:val="00C7703C"/>
    <w:rsid w:val="00C77F22"/>
    <w:rsid w:val="00C8004A"/>
    <w:rsid w:val="00C805A7"/>
    <w:rsid w:val="00C80B88"/>
    <w:rsid w:val="00C821FF"/>
    <w:rsid w:val="00C83454"/>
    <w:rsid w:val="00C83494"/>
    <w:rsid w:val="00C83732"/>
    <w:rsid w:val="00C838F5"/>
    <w:rsid w:val="00C84FB7"/>
    <w:rsid w:val="00C86BC5"/>
    <w:rsid w:val="00C874F6"/>
    <w:rsid w:val="00C905D1"/>
    <w:rsid w:val="00C91DCB"/>
    <w:rsid w:val="00C92028"/>
    <w:rsid w:val="00C93875"/>
    <w:rsid w:val="00C93B73"/>
    <w:rsid w:val="00C94AFC"/>
    <w:rsid w:val="00C94BA5"/>
    <w:rsid w:val="00C95A5B"/>
    <w:rsid w:val="00C95FAA"/>
    <w:rsid w:val="00C9655B"/>
    <w:rsid w:val="00CA0BE0"/>
    <w:rsid w:val="00CA15E8"/>
    <w:rsid w:val="00CA1A55"/>
    <w:rsid w:val="00CA1DE5"/>
    <w:rsid w:val="00CA2221"/>
    <w:rsid w:val="00CA2448"/>
    <w:rsid w:val="00CA24A4"/>
    <w:rsid w:val="00CA3137"/>
    <w:rsid w:val="00CA3926"/>
    <w:rsid w:val="00CA4A1B"/>
    <w:rsid w:val="00CA4B5F"/>
    <w:rsid w:val="00CA5A1F"/>
    <w:rsid w:val="00CA6F49"/>
    <w:rsid w:val="00CB10B7"/>
    <w:rsid w:val="00CB2FF8"/>
    <w:rsid w:val="00CB348D"/>
    <w:rsid w:val="00CB34BE"/>
    <w:rsid w:val="00CB3F32"/>
    <w:rsid w:val="00CB4711"/>
    <w:rsid w:val="00CB5AFB"/>
    <w:rsid w:val="00CB70EB"/>
    <w:rsid w:val="00CB733D"/>
    <w:rsid w:val="00CB763D"/>
    <w:rsid w:val="00CC025A"/>
    <w:rsid w:val="00CC16C3"/>
    <w:rsid w:val="00CC2535"/>
    <w:rsid w:val="00CC2812"/>
    <w:rsid w:val="00CC2DED"/>
    <w:rsid w:val="00CC2F69"/>
    <w:rsid w:val="00CC7B5F"/>
    <w:rsid w:val="00CC7E8B"/>
    <w:rsid w:val="00CD09DB"/>
    <w:rsid w:val="00CD37B0"/>
    <w:rsid w:val="00CD3CB7"/>
    <w:rsid w:val="00CD46F5"/>
    <w:rsid w:val="00CD6607"/>
    <w:rsid w:val="00CD6B3D"/>
    <w:rsid w:val="00CD6C29"/>
    <w:rsid w:val="00CD749F"/>
    <w:rsid w:val="00CE0541"/>
    <w:rsid w:val="00CE3AAF"/>
    <w:rsid w:val="00CE4999"/>
    <w:rsid w:val="00CE4A8F"/>
    <w:rsid w:val="00CE52ED"/>
    <w:rsid w:val="00CE534B"/>
    <w:rsid w:val="00CE6486"/>
    <w:rsid w:val="00CF071D"/>
    <w:rsid w:val="00CF0FFA"/>
    <w:rsid w:val="00CF116C"/>
    <w:rsid w:val="00CF1955"/>
    <w:rsid w:val="00CF2ECD"/>
    <w:rsid w:val="00CF3DE7"/>
    <w:rsid w:val="00CF3E33"/>
    <w:rsid w:val="00CF4BDE"/>
    <w:rsid w:val="00CF6068"/>
    <w:rsid w:val="00CF6561"/>
    <w:rsid w:val="00CF68C7"/>
    <w:rsid w:val="00D02EC6"/>
    <w:rsid w:val="00D0333C"/>
    <w:rsid w:val="00D036F3"/>
    <w:rsid w:val="00D03CB8"/>
    <w:rsid w:val="00D04BB1"/>
    <w:rsid w:val="00D07D2B"/>
    <w:rsid w:val="00D10DCA"/>
    <w:rsid w:val="00D10E31"/>
    <w:rsid w:val="00D1510C"/>
    <w:rsid w:val="00D15B04"/>
    <w:rsid w:val="00D16C66"/>
    <w:rsid w:val="00D177F3"/>
    <w:rsid w:val="00D2031B"/>
    <w:rsid w:val="00D2144D"/>
    <w:rsid w:val="00D23EAC"/>
    <w:rsid w:val="00D240F2"/>
    <w:rsid w:val="00D25835"/>
    <w:rsid w:val="00D25D96"/>
    <w:rsid w:val="00D25EC1"/>
    <w:rsid w:val="00D25FE2"/>
    <w:rsid w:val="00D2634A"/>
    <w:rsid w:val="00D27D4D"/>
    <w:rsid w:val="00D300EA"/>
    <w:rsid w:val="00D30190"/>
    <w:rsid w:val="00D31582"/>
    <w:rsid w:val="00D32484"/>
    <w:rsid w:val="00D32CE6"/>
    <w:rsid w:val="00D32E3E"/>
    <w:rsid w:val="00D332E4"/>
    <w:rsid w:val="00D349B0"/>
    <w:rsid w:val="00D34DC5"/>
    <w:rsid w:val="00D34FC6"/>
    <w:rsid w:val="00D355D5"/>
    <w:rsid w:val="00D356D2"/>
    <w:rsid w:val="00D35BF1"/>
    <w:rsid w:val="00D35CD5"/>
    <w:rsid w:val="00D37D63"/>
    <w:rsid w:val="00D37DA9"/>
    <w:rsid w:val="00D406A7"/>
    <w:rsid w:val="00D41865"/>
    <w:rsid w:val="00D43252"/>
    <w:rsid w:val="00D44D86"/>
    <w:rsid w:val="00D46539"/>
    <w:rsid w:val="00D50B7D"/>
    <w:rsid w:val="00D5146F"/>
    <w:rsid w:val="00D52012"/>
    <w:rsid w:val="00D56981"/>
    <w:rsid w:val="00D57DEA"/>
    <w:rsid w:val="00D65473"/>
    <w:rsid w:val="00D7034D"/>
    <w:rsid w:val="00D704E5"/>
    <w:rsid w:val="00D71D53"/>
    <w:rsid w:val="00D72727"/>
    <w:rsid w:val="00D731DD"/>
    <w:rsid w:val="00D740B5"/>
    <w:rsid w:val="00D7788A"/>
    <w:rsid w:val="00D77F5F"/>
    <w:rsid w:val="00D80DBE"/>
    <w:rsid w:val="00D82054"/>
    <w:rsid w:val="00D864B8"/>
    <w:rsid w:val="00D86859"/>
    <w:rsid w:val="00D9137E"/>
    <w:rsid w:val="00D91A4D"/>
    <w:rsid w:val="00D91AB8"/>
    <w:rsid w:val="00D92C69"/>
    <w:rsid w:val="00D92C8B"/>
    <w:rsid w:val="00D94B67"/>
    <w:rsid w:val="00D95438"/>
    <w:rsid w:val="00D956C3"/>
    <w:rsid w:val="00D9596D"/>
    <w:rsid w:val="00D978C6"/>
    <w:rsid w:val="00DA0956"/>
    <w:rsid w:val="00DA0FCB"/>
    <w:rsid w:val="00DA2333"/>
    <w:rsid w:val="00DA268D"/>
    <w:rsid w:val="00DA2BD0"/>
    <w:rsid w:val="00DA3229"/>
    <w:rsid w:val="00DA357F"/>
    <w:rsid w:val="00DA3E12"/>
    <w:rsid w:val="00DA3E19"/>
    <w:rsid w:val="00DA4475"/>
    <w:rsid w:val="00DA7167"/>
    <w:rsid w:val="00DA7781"/>
    <w:rsid w:val="00DB068E"/>
    <w:rsid w:val="00DB0ED1"/>
    <w:rsid w:val="00DB26E2"/>
    <w:rsid w:val="00DB4372"/>
    <w:rsid w:val="00DB48B1"/>
    <w:rsid w:val="00DB64AF"/>
    <w:rsid w:val="00DB66FA"/>
    <w:rsid w:val="00DB7700"/>
    <w:rsid w:val="00DC134F"/>
    <w:rsid w:val="00DC18AD"/>
    <w:rsid w:val="00DC2CF2"/>
    <w:rsid w:val="00DC4DF9"/>
    <w:rsid w:val="00DC4E82"/>
    <w:rsid w:val="00DC56B8"/>
    <w:rsid w:val="00DC5B0F"/>
    <w:rsid w:val="00DD3014"/>
    <w:rsid w:val="00DD3F11"/>
    <w:rsid w:val="00DD41F9"/>
    <w:rsid w:val="00DD51AD"/>
    <w:rsid w:val="00DD6E1C"/>
    <w:rsid w:val="00DE0CB9"/>
    <w:rsid w:val="00DE2191"/>
    <w:rsid w:val="00DE2625"/>
    <w:rsid w:val="00DE2D9F"/>
    <w:rsid w:val="00DE4D18"/>
    <w:rsid w:val="00DE5105"/>
    <w:rsid w:val="00DE519D"/>
    <w:rsid w:val="00DE6893"/>
    <w:rsid w:val="00DF0A35"/>
    <w:rsid w:val="00DF1A1E"/>
    <w:rsid w:val="00DF2072"/>
    <w:rsid w:val="00DF442C"/>
    <w:rsid w:val="00DF6396"/>
    <w:rsid w:val="00DF656F"/>
    <w:rsid w:val="00DF6A82"/>
    <w:rsid w:val="00DF7CAE"/>
    <w:rsid w:val="00E0009F"/>
    <w:rsid w:val="00E00315"/>
    <w:rsid w:val="00E0112D"/>
    <w:rsid w:val="00E019BF"/>
    <w:rsid w:val="00E02011"/>
    <w:rsid w:val="00E03116"/>
    <w:rsid w:val="00E038F7"/>
    <w:rsid w:val="00E06777"/>
    <w:rsid w:val="00E07A56"/>
    <w:rsid w:val="00E10016"/>
    <w:rsid w:val="00E1056B"/>
    <w:rsid w:val="00E11601"/>
    <w:rsid w:val="00E1231F"/>
    <w:rsid w:val="00E13FFE"/>
    <w:rsid w:val="00E14C95"/>
    <w:rsid w:val="00E15474"/>
    <w:rsid w:val="00E1773B"/>
    <w:rsid w:val="00E20447"/>
    <w:rsid w:val="00E20FA5"/>
    <w:rsid w:val="00E22CA6"/>
    <w:rsid w:val="00E23459"/>
    <w:rsid w:val="00E24185"/>
    <w:rsid w:val="00E26059"/>
    <w:rsid w:val="00E26CD3"/>
    <w:rsid w:val="00E276C2"/>
    <w:rsid w:val="00E30590"/>
    <w:rsid w:val="00E30AEC"/>
    <w:rsid w:val="00E336E4"/>
    <w:rsid w:val="00E34F9B"/>
    <w:rsid w:val="00E35C74"/>
    <w:rsid w:val="00E36B09"/>
    <w:rsid w:val="00E3724C"/>
    <w:rsid w:val="00E3771E"/>
    <w:rsid w:val="00E4036B"/>
    <w:rsid w:val="00E40A85"/>
    <w:rsid w:val="00E423C0"/>
    <w:rsid w:val="00E42BB3"/>
    <w:rsid w:val="00E42D0E"/>
    <w:rsid w:val="00E42F11"/>
    <w:rsid w:val="00E449B3"/>
    <w:rsid w:val="00E44ADA"/>
    <w:rsid w:val="00E47252"/>
    <w:rsid w:val="00E520CF"/>
    <w:rsid w:val="00E52425"/>
    <w:rsid w:val="00E530C0"/>
    <w:rsid w:val="00E5549C"/>
    <w:rsid w:val="00E5712C"/>
    <w:rsid w:val="00E57996"/>
    <w:rsid w:val="00E60261"/>
    <w:rsid w:val="00E63158"/>
    <w:rsid w:val="00E6337D"/>
    <w:rsid w:val="00E6414C"/>
    <w:rsid w:val="00E66F5E"/>
    <w:rsid w:val="00E71197"/>
    <w:rsid w:val="00E7260F"/>
    <w:rsid w:val="00E7478F"/>
    <w:rsid w:val="00E76FC9"/>
    <w:rsid w:val="00E7771E"/>
    <w:rsid w:val="00E8215A"/>
    <w:rsid w:val="00E82C50"/>
    <w:rsid w:val="00E852B9"/>
    <w:rsid w:val="00E86772"/>
    <w:rsid w:val="00E86B8A"/>
    <w:rsid w:val="00E8702D"/>
    <w:rsid w:val="00E8733D"/>
    <w:rsid w:val="00E911EE"/>
    <w:rsid w:val="00E91693"/>
    <w:rsid w:val="00E916A9"/>
    <w:rsid w:val="00E916DE"/>
    <w:rsid w:val="00E92A0D"/>
    <w:rsid w:val="00E94457"/>
    <w:rsid w:val="00E946E7"/>
    <w:rsid w:val="00E94782"/>
    <w:rsid w:val="00E94A55"/>
    <w:rsid w:val="00E94CFE"/>
    <w:rsid w:val="00E94EFA"/>
    <w:rsid w:val="00E95212"/>
    <w:rsid w:val="00E95E3C"/>
    <w:rsid w:val="00E96630"/>
    <w:rsid w:val="00E974F6"/>
    <w:rsid w:val="00EA0778"/>
    <w:rsid w:val="00EA1009"/>
    <w:rsid w:val="00EA10E8"/>
    <w:rsid w:val="00EA3404"/>
    <w:rsid w:val="00EA4547"/>
    <w:rsid w:val="00EA4E42"/>
    <w:rsid w:val="00EB0125"/>
    <w:rsid w:val="00EB332B"/>
    <w:rsid w:val="00EB38D4"/>
    <w:rsid w:val="00EB3E1A"/>
    <w:rsid w:val="00EB5370"/>
    <w:rsid w:val="00EB6AC6"/>
    <w:rsid w:val="00EC0E17"/>
    <w:rsid w:val="00EC15EB"/>
    <w:rsid w:val="00EC20E5"/>
    <w:rsid w:val="00EC2DD7"/>
    <w:rsid w:val="00ED0CDD"/>
    <w:rsid w:val="00ED18DC"/>
    <w:rsid w:val="00ED3237"/>
    <w:rsid w:val="00ED6201"/>
    <w:rsid w:val="00ED72C4"/>
    <w:rsid w:val="00ED7485"/>
    <w:rsid w:val="00ED77D9"/>
    <w:rsid w:val="00ED7A2A"/>
    <w:rsid w:val="00ED7A45"/>
    <w:rsid w:val="00EE0DED"/>
    <w:rsid w:val="00EE0F42"/>
    <w:rsid w:val="00EE1BF4"/>
    <w:rsid w:val="00EE295B"/>
    <w:rsid w:val="00EE297C"/>
    <w:rsid w:val="00EE2DF2"/>
    <w:rsid w:val="00EE4832"/>
    <w:rsid w:val="00EE60BC"/>
    <w:rsid w:val="00EE7159"/>
    <w:rsid w:val="00EE7793"/>
    <w:rsid w:val="00EF0658"/>
    <w:rsid w:val="00EF078C"/>
    <w:rsid w:val="00EF1D7F"/>
    <w:rsid w:val="00EF3660"/>
    <w:rsid w:val="00EF4426"/>
    <w:rsid w:val="00EF493C"/>
    <w:rsid w:val="00EF5122"/>
    <w:rsid w:val="00F00148"/>
    <w:rsid w:val="00F0137E"/>
    <w:rsid w:val="00F060F5"/>
    <w:rsid w:val="00F10D9F"/>
    <w:rsid w:val="00F11D52"/>
    <w:rsid w:val="00F13511"/>
    <w:rsid w:val="00F169EF"/>
    <w:rsid w:val="00F16A63"/>
    <w:rsid w:val="00F209CA"/>
    <w:rsid w:val="00F21786"/>
    <w:rsid w:val="00F21F15"/>
    <w:rsid w:val="00F2551C"/>
    <w:rsid w:val="00F2589F"/>
    <w:rsid w:val="00F2727B"/>
    <w:rsid w:val="00F27733"/>
    <w:rsid w:val="00F27B7B"/>
    <w:rsid w:val="00F319A4"/>
    <w:rsid w:val="00F32AAB"/>
    <w:rsid w:val="00F33586"/>
    <w:rsid w:val="00F33776"/>
    <w:rsid w:val="00F349E6"/>
    <w:rsid w:val="00F36836"/>
    <w:rsid w:val="00F3742B"/>
    <w:rsid w:val="00F4027A"/>
    <w:rsid w:val="00F40A1C"/>
    <w:rsid w:val="00F41B79"/>
    <w:rsid w:val="00F41FDB"/>
    <w:rsid w:val="00F4279D"/>
    <w:rsid w:val="00F45699"/>
    <w:rsid w:val="00F46988"/>
    <w:rsid w:val="00F50E99"/>
    <w:rsid w:val="00F5108D"/>
    <w:rsid w:val="00F51190"/>
    <w:rsid w:val="00F51375"/>
    <w:rsid w:val="00F516BA"/>
    <w:rsid w:val="00F52177"/>
    <w:rsid w:val="00F5337D"/>
    <w:rsid w:val="00F56A01"/>
    <w:rsid w:val="00F56D63"/>
    <w:rsid w:val="00F575CA"/>
    <w:rsid w:val="00F576BB"/>
    <w:rsid w:val="00F6098C"/>
    <w:rsid w:val="00F609A9"/>
    <w:rsid w:val="00F61311"/>
    <w:rsid w:val="00F624E3"/>
    <w:rsid w:val="00F62771"/>
    <w:rsid w:val="00F63EB7"/>
    <w:rsid w:val="00F65748"/>
    <w:rsid w:val="00F66E7D"/>
    <w:rsid w:val="00F673F6"/>
    <w:rsid w:val="00F67A50"/>
    <w:rsid w:val="00F72A0D"/>
    <w:rsid w:val="00F72FC2"/>
    <w:rsid w:val="00F746BB"/>
    <w:rsid w:val="00F74DFC"/>
    <w:rsid w:val="00F7519E"/>
    <w:rsid w:val="00F7666E"/>
    <w:rsid w:val="00F808E9"/>
    <w:rsid w:val="00F80A53"/>
    <w:rsid w:val="00F80C99"/>
    <w:rsid w:val="00F80E1F"/>
    <w:rsid w:val="00F818E1"/>
    <w:rsid w:val="00F81DC8"/>
    <w:rsid w:val="00F824F0"/>
    <w:rsid w:val="00F8346B"/>
    <w:rsid w:val="00F85691"/>
    <w:rsid w:val="00F8627E"/>
    <w:rsid w:val="00F867EC"/>
    <w:rsid w:val="00F90D6A"/>
    <w:rsid w:val="00F91462"/>
    <w:rsid w:val="00F9161B"/>
    <w:rsid w:val="00F91B2B"/>
    <w:rsid w:val="00F93180"/>
    <w:rsid w:val="00F934D1"/>
    <w:rsid w:val="00F93ADC"/>
    <w:rsid w:val="00F94D4C"/>
    <w:rsid w:val="00F955AC"/>
    <w:rsid w:val="00F979E4"/>
    <w:rsid w:val="00F97D15"/>
    <w:rsid w:val="00FA14ED"/>
    <w:rsid w:val="00FA407A"/>
    <w:rsid w:val="00FA5444"/>
    <w:rsid w:val="00FA6FBC"/>
    <w:rsid w:val="00FA7055"/>
    <w:rsid w:val="00FA7091"/>
    <w:rsid w:val="00FB08D7"/>
    <w:rsid w:val="00FB1D13"/>
    <w:rsid w:val="00FB1D47"/>
    <w:rsid w:val="00FB30FF"/>
    <w:rsid w:val="00FB3D43"/>
    <w:rsid w:val="00FB4D97"/>
    <w:rsid w:val="00FB530A"/>
    <w:rsid w:val="00FB7C5D"/>
    <w:rsid w:val="00FC03CD"/>
    <w:rsid w:val="00FC0646"/>
    <w:rsid w:val="00FC0826"/>
    <w:rsid w:val="00FC2CD6"/>
    <w:rsid w:val="00FC530E"/>
    <w:rsid w:val="00FC53DF"/>
    <w:rsid w:val="00FC62D8"/>
    <w:rsid w:val="00FC688D"/>
    <w:rsid w:val="00FC68B7"/>
    <w:rsid w:val="00FC6ABF"/>
    <w:rsid w:val="00FC70B3"/>
    <w:rsid w:val="00FC722B"/>
    <w:rsid w:val="00FD1CFA"/>
    <w:rsid w:val="00FD1F6F"/>
    <w:rsid w:val="00FD2442"/>
    <w:rsid w:val="00FD24D5"/>
    <w:rsid w:val="00FD27A4"/>
    <w:rsid w:val="00FD2A27"/>
    <w:rsid w:val="00FD2D9A"/>
    <w:rsid w:val="00FD2FA0"/>
    <w:rsid w:val="00FD31D5"/>
    <w:rsid w:val="00FD3426"/>
    <w:rsid w:val="00FD4C1C"/>
    <w:rsid w:val="00FD63DF"/>
    <w:rsid w:val="00FD6962"/>
    <w:rsid w:val="00FD6E25"/>
    <w:rsid w:val="00FD762E"/>
    <w:rsid w:val="00FE0837"/>
    <w:rsid w:val="00FE083F"/>
    <w:rsid w:val="00FE27AC"/>
    <w:rsid w:val="00FE38BA"/>
    <w:rsid w:val="00FE47D8"/>
    <w:rsid w:val="00FE5E94"/>
    <w:rsid w:val="00FE5FAC"/>
    <w:rsid w:val="00FE5FDC"/>
    <w:rsid w:val="00FE6985"/>
    <w:rsid w:val="00FE75FA"/>
    <w:rsid w:val="00FF188D"/>
    <w:rsid w:val="00FF1D72"/>
    <w:rsid w:val="00FF2AD3"/>
    <w:rsid w:val="00FF2ED8"/>
    <w:rsid w:val="00FF3927"/>
    <w:rsid w:val="00FF3D98"/>
    <w:rsid w:val="00FF47CE"/>
    <w:rsid w:val="00FF5339"/>
    <w:rsid w:val="00FF5F8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64"/>
    <o:shapelayout v:ext="edit">
      <o:idmap v:ext="edit" data="2,3"/>
    </o:shapelayout>
  </w:shapeDefaults>
  <w:decimalSymbol w:val="."/>
  <w:listSeparator w:val=","/>
  <w14:docId w14:val="415506C8"/>
  <w15:chartTrackingRefBased/>
  <w15:docId w15:val="{5FCF636A-3025-4A98-B693-79F529732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caption" w:qFormat="1"/>
    <w:lsdException w:name="footnote reference" w:qFormat="1"/>
    <w:lsdException w:name="Title" w:qFormat="1"/>
    <w:lsdException w:name="Default Paragraph Font" w:uiPriority="1"/>
    <w:lsdException w:name="Subtitle" w:qFormat="1"/>
    <w:lsdException w:name="Hyperlink" w:uiPriority="99"/>
    <w:lsdException w:name="Strong" w:qFormat="1"/>
    <w:lsdException w:name="Emphasis"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7E12"/>
    <w:pPr>
      <w:suppressAutoHyphens/>
      <w:spacing w:line="240" w:lineRule="atLeast"/>
    </w:pPr>
    <w:rPr>
      <w:lang w:eastAsia="en-US"/>
    </w:rPr>
  </w:style>
  <w:style w:type="paragraph" w:styleId="Heading1">
    <w:name w:val="heading 1"/>
    <w:aliases w:val="Table_G"/>
    <w:basedOn w:val="SingleTxtG"/>
    <w:next w:val="SingleTxtG"/>
    <w:qFormat/>
    <w:rsid w:val="00ED7A2A"/>
    <w:pPr>
      <w:spacing w:after="0" w:line="240" w:lineRule="auto"/>
      <w:ind w:right="0"/>
      <w:jc w:val="left"/>
      <w:outlineLvl w:val="0"/>
    </w:pPr>
  </w:style>
  <w:style w:type="paragraph" w:styleId="Heading2">
    <w:name w:val="heading 2"/>
    <w:basedOn w:val="Normal"/>
    <w:next w:val="Normal"/>
    <w:qFormat/>
    <w:pPr>
      <w:spacing w:line="240" w:lineRule="auto"/>
      <w:outlineLvl w:val="1"/>
    </w:pPr>
  </w:style>
  <w:style w:type="paragraph" w:styleId="Heading3">
    <w:name w:val="heading 3"/>
    <w:basedOn w:val="Normal"/>
    <w:next w:val="Normal"/>
    <w:qFormat/>
    <w:pPr>
      <w:spacing w:line="240" w:lineRule="auto"/>
      <w:outlineLvl w:val="2"/>
    </w:pPr>
  </w:style>
  <w:style w:type="paragraph" w:styleId="Heading4">
    <w:name w:val="heading 4"/>
    <w:basedOn w:val="Normal"/>
    <w:next w:val="Normal"/>
    <w:qFormat/>
    <w:pPr>
      <w:spacing w:line="240" w:lineRule="auto"/>
      <w:outlineLvl w:val="3"/>
    </w:pPr>
  </w:style>
  <w:style w:type="paragraph" w:styleId="Heading5">
    <w:name w:val="heading 5"/>
    <w:basedOn w:val="Normal"/>
    <w:next w:val="Normal"/>
    <w:qFormat/>
    <w:pPr>
      <w:spacing w:line="240" w:lineRule="auto"/>
      <w:outlineLvl w:val="4"/>
    </w:pPr>
  </w:style>
  <w:style w:type="paragraph" w:styleId="Heading6">
    <w:name w:val="heading 6"/>
    <w:basedOn w:val="Normal"/>
    <w:next w:val="Normal"/>
    <w:qFormat/>
    <w:pPr>
      <w:spacing w:line="240" w:lineRule="auto"/>
      <w:outlineLvl w:val="5"/>
    </w:pPr>
  </w:style>
  <w:style w:type="paragraph" w:styleId="Heading7">
    <w:name w:val="heading 7"/>
    <w:basedOn w:val="Normal"/>
    <w:next w:val="Normal"/>
    <w:qFormat/>
    <w:pPr>
      <w:spacing w:line="240" w:lineRule="auto"/>
      <w:outlineLvl w:val="6"/>
    </w:pPr>
  </w:style>
  <w:style w:type="paragraph" w:styleId="Heading8">
    <w:name w:val="heading 8"/>
    <w:basedOn w:val="Normal"/>
    <w:next w:val="Normal"/>
    <w:qFormat/>
    <w:pPr>
      <w:spacing w:line="240" w:lineRule="auto"/>
      <w:outlineLvl w:val="7"/>
    </w:pPr>
  </w:style>
  <w:style w:type="paragraph" w:styleId="Heading9">
    <w:name w:val="heading 9"/>
    <w:basedOn w:val="Normal"/>
    <w:next w:val="Normal"/>
    <w:qFormat/>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pPr>
      <w:spacing w:after="120"/>
      <w:ind w:left="1134" w:right="1134"/>
      <w:jc w:val="both"/>
    </w:pPr>
  </w:style>
  <w:style w:type="character" w:customStyle="1" w:styleId="SingleTxtGChar">
    <w:name w:val="_ Single Txt_G Char"/>
    <w:link w:val="SingleTxtG"/>
    <w:qFormat/>
    <w:rsid w:val="00F93180"/>
    <w:rPr>
      <w:lang w:val="en-GB" w:eastAsia="en-US" w:bidi="ar-SA"/>
    </w:rPr>
  </w:style>
  <w:style w:type="paragraph" w:customStyle="1" w:styleId="HMG">
    <w:name w:val="_ H __M_G"/>
    <w:basedOn w:val="Normal"/>
    <w:next w:val="Normal"/>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pPr>
      <w:keepNext/>
      <w:keepLines/>
      <w:tabs>
        <w:tab w:val="right" w:pos="851"/>
      </w:tabs>
      <w:spacing w:before="360" w:after="240" w:line="300" w:lineRule="exact"/>
      <w:ind w:left="1134" w:right="1134" w:hanging="1134"/>
    </w:pPr>
    <w:rPr>
      <w:b/>
      <w:sz w:val="28"/>
    </w:rPr>
  </w:style>
  <w:style w:type="character" w:customStyle="1" w:styleId="HChGChar">
    <w:name w:val="_ H _Ch_G Char"/>
    <w:link w:val="HChG"/>
    <w:qFormat/>
    <w:rsid w:val="00F93180"/>
    <w:rPr>
      <w:b/>
      <w:sz w:val="28"/>
      <w:lang w:val="en-GB" w:eastAsia="en-US" w:bidi="ar-SA"/>
    </w:rPr>
  </w:style>
  <w:style w:type="character" w:styleId="PageNumber">
    <w:name w:val="page number"/>
    <w:aliases w:val="7_G"/>
    <w:rsid w:val="008979B1"/>
    <w:rPr>
      <w:rFonts w:ascii="Times New Roman" w:hAnsi="Times New Roman"/>
      <w:b/>
      <w:sz w:val="18"/>
    </w:rPr>
  </w:style>
  <w:style w:type="paragraph" w:customStyle="1" w:styleId="SMG">
    <w:name w:val="__S_M_G"/>
    <w:basedOn w:val="Normal"/>
    <w:next w:val="Normal"/>
    <w:rsid w:val="00E96630"/>
    <w:pPr>
      <w:keepNext/>
      <w:keepLines/>
      <w:spacing w:before="240" w:after="240" w:line="420" w:lineRule="exact"/>
      <w:ind w:left="1134" w:right="1134"/>
    </w:pPr>
    <w:rPr>
      <w:b/>
      <w:sz w:val="40"/>
    </w:rPr>
  </w:style>
  <w:style w:type="paragraph" w:customStyle="1" w:styleId="SLG">
    <w:name w:val="__S_L_G"/>
    <w:basedOn w:val="Normal"/>
    <w:next w:val="Normal"/>
    <w:rsid w:val="008A6B25"/>
    <w:pPr>
      <w:keepNext/>
      <w:keepLines/>
      <w:spacing w:before="240" w:after="240" w:line="580" w:lineRule="exact"/>
      <w:ind w:left="1134" w:right="1134"/>
    </w:pPr>
    <w:rPr>
      <w:b/>
      <w:sz w:val="56"/>
    </w:rPr>
  </w:style>
  <w:style w:type="paragraph" w:customStyle="1" w:styleId="SSG">
    <w:name w:val="__S_S_G"/>
    <w:basedOn w:val="Normal"/>
    <w:next w:val="Normal"/>
    <w:rsid w:val="00C745C3"/>
    <w:pPr>
      <w:keepNext/>
      <w:keepLines/>
      <w:spacing w:before="240" w:after="240" w:line="300" w:lineRule="exact"/>
      <w:ind w:left="1134" w:right="1134"/>
    </w:pPr>
    <w:rPr>
      <w:b/>
      <w:sz w:val="28"/>
    </w:rPr>
  </w:style>
  <w:style w:type="character" w:styleId="EndnoteReference">
    <w:name w:val="endnote reference"/>
    <w:aliases w:val="1_G"/>
    <w:rsid w:val="007B6BA5"/>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qFormat/>
    <w:rsid w:val="007B6BA5"/>
    <w:rPr>
      <w:rFonts w:ascii="Times New Roman" w:hAnsi="Times New Roman"/>
      <w:sz w:val="18"/>
      <w:vertAlign w:val="superscript"/>
    </w:rPr>
  </w:style>
  <w:style w:type="paragraph" w:styleId="FootnoteText">
    <w:name w:val="footnote text"/>
    <w:aliases w:val="5_G,PP,5_G_6,Footnote Text Char"/>
    <w:basedOn w:val="Normal"/>
    <w:link w:val="FootnoteTextChar1"/>
    <w:qFormat/>
    <w:rsid w:val="00F0137E"/>
    <w:pPr>
      <w:tabs>
        <w:tab w:val="right" w:pos="1021"/>
      </w:tabs>
      <w:spacing w:line="220" w:lineRule="exact"/>
      <w:ind w:left="1134" w:right="1134" w:hanging="1134"/>
    </w:pPr>
    <w:rPr>
      <w:sz w:val="18"/>
    </w:rPr>
  </w:style>
  <w:style w:type="character" w:customStyle="1" w:styleId="FootnoteTextChar1">
    <w:name w:val="Footnote Text Char1"/>
    <w:aliases w:val="5_G Char,PP Char,5_G_6 Char,Footnote Text Char Char"/>
    <w:link w:val="FootnoteText"/>
    <w:locked/>
    <w:rsid w:val="00F93180"/>
    <w:rPr>
      <w:sz w:val="18"/>
      <w:lang w:val="en-GB" w:eastAsia="en-US" w:bidi="ar-SA"/>
    </w:rPr>
  </w:style>
  <w:style w:type="paragraph" w:customStyle="1" w:styleId="XLargeG">
    <w:name w:val="__XLarge_G"/>
    <w:basedOn w:val="Normal"/>
    <w:next w:val="Normal"/>
    <w:rsid w:val="000E0415"/>
    <w:pPr>
      <w:keepNext/>
      <w:keepLines/>
      <w:spacing w:before="240" w:after="240" w:line="420" w:lineRule="exact"/>
      <w:ind w:left="1134" w:right="1134"/>
    </w:pPr>
    <w:rPr>
      <w:b/>
      <w:sz w:val="40"/>
    </w:rPr>
  </w:style>
  <w:style w:type="paragraph" w:customStyle="1" w:styleId="Bullet1G">
    <w:name w:val="_Bullet 1_G"/>
    <w:basedOn w:val="Normal"/>
    <w:rsid w:val="00AF3A98"/>
    <w:pPr>
      <w:numPr>
        <w:numId w:val="1"/>
      </w:numPr>
      <w:spacing w:after="120"/>
      <w:ind w:right="1134"/>
      <w:jc w:val="both"/>
    </w:pPr>
  </w:style>
  <w:style w:type="paragraph" w:styleId="EndnoteText">
    <w:name w:val="endnote text"/>
    <w:aliases w:val="2_G"/>
    <w:basedOn w:val="FootnoteText"/>
    <w:rsid w:val="007B6BA5"/>
  </w:style>
  <w:style w:type="paragraph" w:customStyle="1" w:styleId="Bullet2G">
    <w:name w:val="_Bullet 2_G"/>
    <w:basedOn w:val="Normal"/>
    <w:rsid w:val="00AF3A98"/>
    <w:pPr>
      <w:numPr>
        <w:numId w:val="2"/>
      </w:numPr>
      <w:spacing w:after="120"/>
      <w:ind w:right="1134"/>
      <w:jc w:val="both"/>
    </w:pPr>
  </w:style>
  <w:style w:type="paragraph" w:customStyle="1" w:styleId="H1G">
    <w:name w:val="_ H_1_G"/>
    <w:basedOn w:val="Normal"/>
    <w:next w:val="Normal"/>
    <w:link w:val="H1GChar"/>
    <w:qFormat/>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F3A98"/>
    <w:pPr>
      <w:keepNext/>
      <w:keepLines/>
      <w:tabs>
        <w:tab w:val="right" w:pos="851"/>
      </w:tabs>
      <w:spacing w:before="240" w:after="120" w:line="240" w:lineRule="exact"/>
      <w:ind w:left="1134" w:right="1134" w:hanging="1134"/>
    </w:pPr>
  </w:style>
  <w:style w:type="character" w:styleId="Hyperlink">
    <w:name w:val="Hyperlink"/>
    <w:uiPriority w:val="99"/>
    <w:rsid w:val="00A23E9E"/>
    <w:rPr>
      <w:color w:val="auto"/>
      <w:u w:val="none"/>
    </w:rPr>
  </w:style>
  <w:style w:type="paragraph" w:styleId="Footer">
    <w:name w:val="footer"/>
    <w:aliases w:val="3_G"/>
    <w:basedOn w:val="Normal"/>
    <w:rsid w:val="009F2EAC"/>
    <w:pPr>
      <w:spacing w:line="240" w:lineRule="auto"/>
    </w:pPr>
    <w:rPr>
      <w:sz w:val="16"/>
    </w:rPr>
  </w:style>
  <w:style w:type="paragraph" w:styleId="Header">
    <w:name w:val="header"/>
    <w:aliases w:val="6_G"/>
    <w:basedOn w:val="Normal"/>
    <w:rsid w:val="00050F6B"/>
    <w:pPr>
      <w:pBdr>
        <w:bottom w:val="single" w:sz="4" w:space="4" w:color="auto"/>
      </w:pBdr>
      <w:spacing w:line="240" w:lineRule="auto"/>
    </w:pPr>
    <w:rPr>
      <w:b/>
      <w:sz w:val="18"/>
    </w:rPr>
  </w:style>
  <w:style w:type="table" w:styleId="TableGrid">
    <w:name w:val="Table Grid"/>
    <w:basedOn w:val="TableNormal"/>
    <w:semiHidden/>
    <w:rsid w:val="00A45CB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semiHidden/>
    <w:rsid w:val="00A23E9E"/>
    <w:rPr>
      <w:color w:val="auto"/>
      <w:u w:val="none"/>
    </w:rPr>
  </w:style>
  <w:style w:type="paragraph" w:styleId="BodyTextIndent">
    <w:name w:val="Body Text Indent"/>
    <w:basedOn w:val="Normal"/>
    <w:rsid w:val="00F93180"/>
    <w:pPr>
      <w:spacing w:after="120"/>
      <w:ind w:left="283"/>
    </w:pPr>
  </w:style>
  <w:style w:type="paragraph" w:styleId="BodyTextIndent2">
    <w:name w:val="Body Text Indent 2"/>
    <w:basedOn w:val="Normal"/>
    <w:link w:val="BodyTextIndent2Char"/>
    <w:rsid w:val="00F93180"/>
    <w:pPr>
      <w:spacing w:after="120" w:line="480" w:lineRule="auto"/>
      <w:ind w:left="283"/>
    </w:pPr>
  </w:style>
  <w:style w:type="paragraph" w:styleId="BodyTextIndent3">
    <w:name w:val="Body Text Indent 3"/>
    <w:basedOn w:val="Normal"/>
    <w:rsid w:val="00F93180"/>
    <w:pPr>
      <w:spacing w:after="120"/>
      <w:ind w:left="283"/>
    </w:pPr>
    <w:rPr>
      <w:sz w:val="16"/>
      <w:szCs w:val="16"/>
    </w:rPr>
  </w:style>
  <w:style w:type="paragraph" w:customStyle="1" w:styleId="Document1">
    <w:name w:val="Document 1"/>
    <w:rsid w:val="00F93180"/>
    <w:pPr>
      <w:keepNext/>
      <w:keepLines/>
      <w:widowControl w:val="0"/>
      <w:tabs>
        <w:tab w:val="left" w:pos="-720"/>
      </w:tabs>
      <w:suppressAutoHyphens/>
    </w:pPr>
    <w:rPr>
      <w:rFonts w:ascii="Courier" w:hAnsi="Courier"/>
      <w:lang w:eastAsia="en-US"/>
    </w:rPr>
  </w:style>
  <w:style w:type="paragraph" w:customStyle="1" w:styleId="berschrift">
    <w:name w:val="Überschrift"/>
    <w:rsid w:val="00F93180"/>
    <w:pPr>
      <w:spacing w:after="56"/>
    </w:pPr>
    <w:rPr>
      <w:rFonts w:ascii="Arial" w:hAnsi="Arial"/>
      <w:b/>
      <w:snapToGrid w:val="0"/>
      <w:color w:val="000000"/>
      <w:lang w:val="de-DE" w:eastAsia="de-DE"/>
    </w:rPr>
  </w:style>
  <w:style w:type="paragraph" w:styleId="BodyText">
    <w:name w:val="Body Text"/>
    <w:basedOn w:val="Normal"/>
    <w:rsid w:val="00F93180"/>
    <w:pPr>
      <w:spacing w:after="120"/>
    </w:pPr>
  </w:style>
  <w:style w:type="paragraph" w:styleId="BalloonText">
    <w:name w:val="Balloon Text"/>
    <w:basedOn w:val="Normal"/>
    <w:semiHidden/>
    <w:rsid w:val="00F93180"/>
    <w:rPr>
      <w:rFonts w:ascii="Tahoma" w:hAnsi="Tahoma" w:cs="Tahoma"/>
      <w:sz w:val="16"/>
      <w:szCs w:val="16"/>
    </w:rPr>
  </w:style>
  <w:style w:type="character" w:styleId="CommentReference">
    <w:name w:val="annotation reference"/>
    <w:rsid w:val="00F93180"/>
    <w:rPr>
      <w:sz w:val="16"/>
      <w:szCs w:val="16"/>
    </w:rPr>
  </w:style>
  <w:style w:type="paragraph" w:styleId="CommentText">
    <w:name w:val="annotation text"/>
    <w:basedOn w:val="Normal"/>
    <w:link w:val="CommentTextChar"/>
    <w:uiPriority w:val="99"/>
    <w:rsid w:val="00F93180"/>
  </w:style>
  <w:style w:type="paragraph" w:customStyle="1" w:styleId="Level1">
    <w:name w:val="Level 1"/>
    <w:basedOn w:val="Normal"/>
    <w:rsid w:val="00F93180"/>
    <w:pPr>
      <w:widowControl w:val="0"/>
      <w:numPr>
        <w:numId w:val="3"/>
      </w:numPr>
      <w:suppressAutoHyphens w:val="0"/>
      <w:autoSpaceDE w:val="0"/>
      <w:autoSpaceDN w:val="0"/>
      <w:adjustRightInd w:val="0"/>
      <w:spacing w:line="240" w:lineRule="auto"/>
      <w:outlineLvl w:val="0"/>
    </w:pPr>
    <w:rPr>
      <w:rFonts w:ascii="Letter Gothic" w:hAnsi="Letter Gothic"/>
      <w:sz w:val="24"/>
      <w:szCs w:val="24"/>
      <w:lang w:val="en-US"/>
    </w:rPr>
  </w:style>
  <w:style w:type="paragraph" w:styleId="Caption">
    <w:name w:val="caption"/>
    <w:basedOn w:val="Normal"/>
    <w:next w:val="Normal"/>
    <w:qFormat/>
    <w:rsid w:val="00F93180"/>
    <w:pPr>
      <w:tabs>
        <w:tab w:val="center" w:pos="4763"/>
        <w:tab w:val="left" w:pos="5040"/>
        <w:tab w:val="left" w:pos="5760"/>
        <w:tab w:val="left" w:pos="6480"/>
        <w:tab w:val="left" w:pos="7200"/>
        <w:tab w:val="left" w:pos="7425"/>
        <w:tab w:val="left" w:pos="8640"/>
      </w:tabs>
      <w:suppressAutoHyphens w:val="0"/>
      <w:spacing w:line="240" w:lineRule="auto"/>
      <w:ind w:right="-57"/>
      <w:jc w:val="both"/>
    </w:pPr>
    <w:rPr>
      <w:color w:val="000000"/>
      <w:sz w:val="24"/>
      <w:u w:val="single"/>
    </w:rPr>
  </w:style>
  <w:style w:type="paragraph" w:customStyle="1" w:styleId="Footer1">
    <w:name w:val="Footer1"/>
    <w:rsid w:val="00F93180"/>
    <w:pPr>
      <w:tabs>
        <w:tab w:val="center" w:pos="4680"/>
        <w:tab w:val="right" w:pos="9000"/>
        <w:tab w:val="left" w:pos="9360"/>
      </w:tabs>
      <w:suppressAutoHyphens/>
    </w:pPr>
    <w:rPr>
      <w:rFonts w:ascii="Book Antiqua" w:hAnsi="Book Antiqua"/>
      <w:lang w:val="en-US" w:eastAsia="en-US"/>
    </w:rPr>
  </w:style>
  <w:style w:type="paragraph" w:customStyle="1" w:styleId="Rom2">
    <w:name w:val="Rom2"/>
    <w:basedOn w:val="Normal"/>
    <w:rsid w:val="00F93180"/>
    <w:pPr>
      <w:numPr>
        <w:numId w:val="5"/>
      </w:numPr>
      <w:tabs>
        <w:tab w:val="clear" w:pos="927"/>
      </w:tabs>
      <w:suppressAutoHyphens w:val="0"/>
      <w:spacing w:line="240" w:lineRule="auto"/>
      <w:ind w:left="1712" w:hanging="465"/>
    </w:pPr>
    <w:rPr>
      <w:sz w:val="24"/>
      <w:lang w:val="fr-FR"/>
    </w:rPr>
  </w:style>
  <w:style w:type="paragraph" w:styleId="ListBullet">
    <w:name w:val="List Bullet"/>
    <w:basedOn w:val="Normal"/>
    <w:autoRedefine/>
    <w:rsid w:val="00F93180"/>
    <w:pPr>
      <w:tabs>
        <w:tab w:val="num" w:pos="360"/>
      </w:tabs>
      <w:suppressAutoHyphens w:val="0"/>
      <w:spacing w:line="240" w:lineRule="auto"/>
      <w:ind w:left="360" w:hanging="360"/>
    </w:pPr>
    <w:rPr>
      <w:sz w:val="24"/>
      <w:lang w:val="fr-FR"/>
    </w:rPr>
  </w:style>
  <w:style w:type="paragraph" w:customStyle="1" w:styleId="Rom1">
    <w:name w:val="Rom1"/>
    <w:basedOn w:val="Normal"/>
    <w:rsid w:val="00F93180"/>
    <w:pPr>
      <w:numPr>
        <w:numId w:val="4"/>
      </w:numPr>
      <w:tabs>
        <w:tab w:val="clear" w:pos="504"/>
      </w:tabs>
      <w:suppressAutoHyphens w:val="0"/>
      <w:spacing w:line="240" w:lineRule="auto"/>
      <w:ind w:left="1145" w:hanging="465"/>
    </w:pPr>
    <w:rPr>
      <w:sz w:val="24"/>
      <w:lang w:val="fr-FR"/>
    </w:rPr>
  </w:style>
  <w:style w:type="paragraph" w:styleId="ListNumber">
    <w:name w:val="List Number"/>
    <w:basedOn w:val="Normal"/>
    <w:rsid w:val="00F93180"/>
    <w:pPr>
      <w:tabs>
        <w:tab w:val="num" w:pos="360"/>
      </w:tabs>
      <w:suppressAutoHyphens w:val="0"/>
      <w:autoSpaceDE w:val="0"/>
      <w:autoSpaceDN w:val="0"/>
      <w:spacing w:line="240" w:lineRule="auto"/>
      <w:ind w:left="360" w:hanging="360"/>
    </w:pPr>
    <w:rPr>
      <w:lang w:val="fr-FR"/>
    </w:rPr>
  </w:style>
  <w:style w:type="paragraph" w:styleId="ListNumber2">
    <w:name w:val="List Number 2"/>
    <w:basedOn w:val="Normal"/>
    <w:rsid w:val="00F93180"/>
    <w:pPr>
      <w:tabs>
        <w:tab w:val="num" w:pos="643"/>
      </w:tabs>
      <w:suppressAutoHyphens w:val="0"/>
      <w:autoSpaceDE w:val="0"/>
      <w:autoSpaceDN w:val="0"/>
      <w:spacing w:line="240" w:lineRule="auto"/>
      <w:ind w:left="643" w:hanging="360"/>
    </w:pPr>
    <w:rPr>
      <w:lang w:val="fr-FR"/>
    </w:rPr>
  </w:style>
  <w:style w:type="paragraph" w:styleId="ListNumber3">
    <w:name w:val="List Number 3"/>
    <w:basedOn w:val="Normal"/>
    <w:rsid w:val="00F93180"/>
    <w:pPr>
      <w:tabs>
        <w:tab w:val="num" w:pos="926"/>
      </w:tabs>
      <w:suppressAutoHyphens w:val="0"/>
      <w:autoSpaceDE w:val="0"/>
      <w:autoSpaceDN w:val="0"/>
      <w:spacing w:line="240" w:lineRule="auto"/>
      <w:ind w:left="926" w:hanging="360"/>
    </w:pPr>
    <w:rPr>
      <w:lang w:val="fr-FR"/>
    </w:rPr>
  </w:style>
  <w:style w:type="paragraph" w:styleId="ListNumber4">
    <w:name w:val="List Number 4"/>
    <w:basedOn w:val="Normal"/>
    <w:rsid w:val="00F93180"/>
    <w:pPr>
      <w:tabs>
        <w:tab w:val="num" w:pos="1209"/>
      </w:tabs>
      <w:suppressAutoHyphens w:val="0"/>
      <w:autoSpaceDE w:val="0"/>
      <w:autoSpaceDN w:val="0"/>
      <w:spacing w:line="240" w:lineRule="auto"/>
      <w:ind w:left="1209" w:hanging="360"/>
    </w:pPr>
    <w:rPr>
      <w:lang w:val="fr-FR"/>
    </w:rPr>
  </w:style>
  <w:style w:type="paragraph" w:styleId="ListNumber5">
    <w:name w:val="List Number 5"/>
    <w:basedOn w:val="Normal"/>
    <w:rsid w:val="00F93180"/>
    <w:pPr>
      <w:tabs>
        <w:tab w:val="num" w:pos="1492"/>
      </w:tabs>
      <w:suppressAutoHyphens w:val="0"/>
      <w:autoSpaceDE w:val="0"/>
      <w:autoSpaceDN w:val="0"/>
      <w:spacing w:line="240" w:lineRule="auto"/>
      <w:ind w:left="1492" w:hanging="360"/>
    </w:pPr>
    <w:rPr>
      <w:lang w:val="fr-FR"/>
    </w:rPr>
  </w:style>
  <w:style w:type="paragraph" w:styleId="ListBullet2">
    <w:name w:val="List Bullet 2"/>
    <w:basedOn w:val="Normal"/>
    <w:autoRedefine/>
    <w:rsid w:val="00F93180"/>
    <w:pPr>
      <w:tabs>
        <w:tab w:val="num" w:pos="643"/>
      </w:tabs>
      <w:suppressAutoHyphens w:val="0"/>
      <w:autoSpaceDE w:val="0"/>
      <w:autoSpaceDN w:val="0"/>
      <w:spacing w:line="240" w:lineRule="auto"/>
      <w:ind w:left="643" w:hanging="360"/>
    </w:pPr>
    <w:rPr>
      <w:lang w:val="fr-FR"/>
    </w:rPr>
  </w:style>
  <w:style w:type="paragraph" w:styleId="ListBullet3">
    <w:name w:val="List Bullet 3"/>
    <w:basedOn w:val="Normal"/>
    <w:autoRedefine/>
    <w:rsid w:val="00F93180"/>
    <w:pPr>
      <w:tabs>
        <w:tab w:val="num" w:pos="926"/>
      </w:tabs>
      <w:suppressAutoHyphens w:val="0"/>
      <w:autoSpaceDE w:val="0"/>
      <w:autoSpaceDN w:val="0"/>
      <w:spacing w:line="240" w:lineRule="auto"/>
      <w:ind w:left="926" w:hanging="360"/>
    </w:pPr>
    <w:rPr>
      <w:lang w:val="fr-FR"/>
    </w:rPr>
  </w:style>
  <w:style w:type="paragraph" w:styleId="ListBullet4">
    <w:name w:val="List Bullet 4"/>
    <w:basedOn w:val="Normal"/>
    <w:autoRedefine/>
    <w:rsid w:val="00F93180"/>
    <w:pPr>
      <w:tabs>
        <w:tab w:val="num" w:pos="1209"/>
      </w:tabs>
      <w:suppressAutoHyphens w:val="0"/>
      <w:autoSpaceDE w:val="0"/>
      <w:autoSpaceDN w:val="0"/>
      <w:spacing w:line="240" w:lineRule="auto"/>
      <w:ind w:left="1209" w:hanging="360"/>
    </w:pPr>
    <w:rPr>
      <w:lang w:val="fr-FR"/>
    </w:rPr>
  </w:style>
  <w:style w:type="paragraph" w:styleId="ListBullet5">
    <w:name w:val="List Bullet 5"/>
    <w:basedOn w:val="Normal"/>
    <w:autoRedefine/>
    <w:rsid w:val="00F93180"/>
    <w:pPr>
      <w:tabs>
        <w:tab w:val="num" w:pos="1492"/>
      </w:tabs>
      <w:suppressAutoHyphens w:val="0"/>
      <w:autoSpaceDE w:val="0"/>
      <w:autoSpaceDN w:val="0"/>
      <w:spacing w:line="240" w:lineRule="auto"/>
      <w:ind w:left="1492" w:hanging="360"/>
    </w:pPr>
    <w:rPr>
      <w:lang w:val="fr-FR"/>
    </w:rPr>
  </w:style>
  <w:style w:type="paragraph" w:customStyle="1" w:styleId="ParaNo">
    <w:name w:val="ParaNo."/>
    <w:basedOn w:val="Normal"/>
    <w:rsid w:val="00F93180"/>
    <w:pPr>
      <w:numPr>
        <w:numId w:val="6"/>
      </w:numPr>
      <w:tabs>
        <w:tab w:val="clear" w:pos="360"/>
      </w:tabs>
      <w:suppressAutoHyphens w:val="0"/>
      <w:spacing w:line="240" w:lineRule="auto"/>
    </w:pPr>
    <w:rPr>
      <w:sz w:val="24"/>
      <w:lang w:val="fr-FR"/>
    </w:rPr>
  </w:style>
  <w:style w:type="paragraph" w:customStyle="1" w:styleId="NormalCentered">
    <w:name w:val="Normal Centered"/>
    <w:basedOn w:val="Normal"/>
    <w:rsid w:val="00F93180"/>
    <w:pPr>
      <w:suppressAutoHyphens w:val="0"/>
      <w:spacing w:before="120" w:after="120" w:line="240" w:lineRule="auto"/>
      <w:jc w:val="center"/>
    </w:pPr>
    <w:rPr>
      <w:sz w:val="24"/>
    </w:rPr>
  </w:style>
  <w:style w:type="paragraph" w:customStyle="1" w:styleId="Style1">
    <w:name w:val="Style1"/>
    <w:basedOn w:val="Normal"/>
    <w:rsid w:val="00C63717"/>
    <w:rPr>
      <w:smallCaps/>
    </w:rPr>
  </w:style>
  <w:style w:type="paragraph" w:styleId="CommentSubject">
    <w:name w:val="annotation subject"/>
    <w:basedOn w:val="CommentText"/>
    <w:next w:val="CommentText"/>
    <w:semiHidden/>
    <w:rsid w:val="00DD3F11"/>
    <w:rPr>
      <w:b/>
      <w:bCs/>
    </w:rPr>
  </w:style>
  <w:style w:type="paragraph" w:styleId="Revision">
    <w:name w:val="Revision"/>
    <w:hidden/>
    <w:uiPriority w:val="99"/>
    <w:semiHidden/>
    <w:rsid w:val="006622F2"/>
    <w:rPr>
      <w:lang w:eastAsia="en-US"/>
    </w:rPr>
  </w:style>
  <w:style w:type="character" w:customStyle="1" w:styleId="H1GChar">
    <w:name w:val="_ H_1_G Char"/>
    <w:link w:val="H1G"/>
    <w:locked/>
    <w:rsid w:val="00D41865"/>
    <w:rPr>
      <w:b/>
      <w:sz w:val="24"/>
      <w:lang w:eastAsia="en-US"/>
    </w:rPr>
  </w:style>
  <w:style w:type="paragraph" w:customStyle="1" w:styleId="para">
    <w:name w:val="para"/>
    <w:basedOn w:val="Normal"/>
    <w:qFormat/>
    <w:rsid w:val="00BC06B2"/>
    <w:pPr>
      <w:spacing w:after="120"/>
      <w:jc w:val="both"/>
    </w:pPr>
  </w:style>
  <w:style w:type="paragraph" w:customStyle="1" w:styleId="a">
    <w:name w:val="(a)"/>
    <w:basedOn w:val="Normal"/>
    <w:qFormat/>
    <w:rsid w:val="00897A26"/>
    <w:pPr>
      <w:spacing w:after="120"/>
      <w:ind w:left="2835" w:hanging="567"/>
      <w:jc w:val="both"/>
    </w:pPr>
  </w:style>
  <w:style w:type="paragraph" w:styleId="TOC1">
    <w:name w:val="toc 1"/>
    <w:basedOn w:val="Normal"/>
    <w:next w:val="Normal"/>
    <w:autoRedefine/>
    <w:uiPriority w:val="39"/>
    <w:rsid w:val="002A4495"/>
  </w:style>
  <w:style w:type="paragraph" w:styleId="TOC2">
    <w:name w:val="toc 2"/>
    <w:basedOn w:val="Normal"/>
    <w:next w:val="Normal"/>
    <w:autoRedefine/>
    <w:uiPriority w:val="39"/>
    <w:unhideWhenUsed/>
    <w:rsid w:val="002A4495"/>
    <w:pPr>
      <w:suppressAutoHyphens w:val="0"/>
      <w:spacing w:after="100" w:line="276" w:lineRule="auto"/>
      <w:ind w:left="220"/>
    </w:pPr>
    <w:rPr>
      <w:rFonts w:ascii="Calibri" w:hAnsi="Calibri"/>
      <w:sz w:val="22"/>
      <w:szCs w:val="22"/>
      <w:lang w:eastAsia="en-GB"/>
    </w:rPr>
  </w:style>
  <w:style w:type="paragraph" w:styleId="TOC3">
    <w:name w:val="toc 3"/>
    <w:basedOn w:val="Normal"/>
    <w:next w:val="Normal"/>
    <w:autoRedefine/>
    <w:uiPriority w:val="39"/>
    <w:unhideWhenUsed/>
    <w:rsid w:val="002A4495"/>
    <w:pPr>
      <w:suppressAutoHyphens w:val="0"/>
      <w:spacing w:after="100" w:line="276" w:lineRule="auto"/>
      <w:ind w:left="440"/>
    </w:pPr>
    <w:rPr>
      <w:rFonts w:ascii="Calibri" w:hAnsi="Calibri"/>
      <w:sz w:val="22"/>
      <w:szCs w:val="22"/>
      <w:lang w:eastAsia="en-GB"/>
    </w:rPr>
  </w:style>
  <w:style w:type="paragraph" w:styleId="TOC4">
    <w:name w:val="toc 4"/>
    <w:basedOn w:val="Normal"/>
    <w:next w:val="Normal"/>
    <w:autoRedefine/>
    <w:uiPriority w:val="39"/>
    <w:unhideWhenUsed/>
    <w:rsid w:val="002A4495"/>
    <w:pPr>
      <w:suppressAutoHyphens w:val="0"/>
      <w:spacing w:after="100" w:line="276" w:lineRule="auto"/>
      <w:ind w:left="660"/>
    </w:pPr>
    <w:rPr>
      <w:rFonts w:ascii="Calibri" w:hAnsi="Calibri"/>
      <w:sz w:val="22"/>
      <w:szCs w:val="22"/>
      <w:lang w:eastAsia="en-GB"/>
    </w:rPr>
  </w:style>
  <w:style w:type="paragraph" w:styleId="TOC5">
    <w:name w:val="toc 5"/>
    <w:basedOn w:val="Normal"/>
    <w:next w:val="Normal"/>
    <w:autoRedefine/>
    <w:uiPriority w:val="39"/>
    <w:unhideWhenUsed/>
    <w:rsid w:val="002A4495"/>
    <w:pPr>
      <w:suppressAutoHyphens w:val="0"/>
      <w:spacing w:after="100" w:line="276" w:lineRule="auto"/>
      <w:ind w:left="880"/>
    </w:pPr>
    <w:rPr>
      <w:rFonts w:ascii="Calibri" w:hAnsi="Calibri"/>
      <w:sz w:val="22"/>
      <w:szCs w:val="22"/>
      <w:lang w:eastAsia="en-GB"/>
    </w:rPr>
  </w:style>
  <w:style w:type="paragraph" w:styleId="TOC6">
    <w:name w:val="toc 6"/>
    <w:basedOn w:val="Normal"/>
    <w:next w:val="Normal"/>
    <w:autoRedefine/>
    <w:uiPriority w:val="39"/>
    <w:unhideWhenUsed/>
    <w:rsid w:val="002A4495"/>
    <w:pPr>
      <w:suppressAutoHyphens w:val="0"/>
      <w:spacing w:after="100" w:line="276" w:lineRule="auto"/>
      <w:ind w:left="1100"/>
    </w:pPr>
    <w:rPr>
      <w:rFonts w:ascii="Calibri" w:hAnsi="Calibri"/>
      <w:sz w:val="22"/>
      <w:szCs w:val="22"/>
      <w:lang w:eastAsia="en-GB"/>
    </w:rPr>
  </w:style>
  <w:style w:type="paragraph" w:styleId="TOC7">
    <w:name w:val="toc 7"/>
    <w:basedOn w:val="Normal"/>
    <w:next w:val="Normal"/>
    <w:autoRedefine/>
    <w:uiPriority w:val="39"/>
    <w:unhideWhenUsed/>
    <w:rsid w:val="002A4495"/>
    <w:pPr>
      <w:suppressAutoHyphens w:val="0"/>
      <w:spacing w:after="100" w:line="276" w:lineRule="auto"/>
      <w:ind w:left="1320"/>
    </w:pPr>
    <w:rPr>
      <w:rFonts w:ascii="Calibri" w:hAnsi="Calibri"/>
      <w:sz w:val="22"/>
      <w:szCs w:val="22"/>
      <w:lang w:eastAsia="en-GB"/>
    </w:rPr>
  </w:style>
  <w:style w:type="paragraph" w:styleId="TOC8">
    <w:name w:val="toc 8"/>
    <w:basedOn w:val="Normal"/>
    <w:next w:val="Normal"/>
    <w:autoRedefine/>
    <w:uiPriority w:val="39"/>
    <w:unhideWhenUsed/>
    <w:rsid w:val="002A4495"/>
    <w:pPr>
      <w:suppressAutoHyphens w:val="0"/>
      <w:spacing w:after="100" w:line="276" w:lineRule="auto"/>
      <w:ind w:left="1540"/>
    </w:pPr>
    <w:rPr>
      <w:rFonts w:ascii="Calibri" w:hAnsi="Calibri"/>
      <w:sz w:val="22"/>
      <w:szCs w:val="22"/>
      <w:lang w:eastAsia="en-GB"/>
    </w:rPr>
  </w:style>
  <w:style w:type="paragraph" w:styleId="TOC9">
    <w:name w:val="toc 9"/>
    <w:basedOn w:val="Normal"/>
    <w:next w:val="Normal"/>
    <w:autoRedefine/>
    <w:uiPriority w:val="39"/>
    <w:unhideWhenUsed/>
    <w:rsid w:val="002A4495"/>
    <w:pPr>
      <w:suppressAutoHyphens w:val="0"/>
      <w:spacing w:after="100" w:line="276" w:lineRule="auto"/>
      <w:ind w:left="1760"/>
    </w:pPr>
    <w:rPr>
      <w:rFonts w:ascii="Calibri" w:hAnsi="Calibri"/>
      <w:sz w:val="22"/>
      <w:szCs w:val="22"/>
      <w:lang w:eastAsia="en-GB"/>
    </w:rPr>
  </w:style>
  <w:style w:type="paragraph" w:customStyle="1" w:styleId="Default">
    <w:name w:val="Default"/>
    <w:rsid w:val="007D7DD7"/>
    <w:pPr>
      <w:autoSpaceDE w:val="0"/>
      <w:autoSpaceDN w:val="0"/>
      <w:adjustRightInd w:val="0"/>
    </w:pPr>
    <w:rPr>
      <w:color w:val="000000"/>
      <w:sz w:val="24"/>
      <w:szCs w:val="24"/>
    </w:rPr>
  </w:style>
  <w:style w:type="paragraph" w:styleId="ListParagraph">
    <w:name w:val="List Paragraph"/>
    <w:basedOn w:val="Normal"/>
    <w:uiPriority w:val="34"/>
    <w:qFormat/>
    <w:rsid w:val="003C7161"/>
    <w:pPr>
      <w:ind w:left="720"/>
      <w:contextualSpacing/>
    </w:pPr>
    <w:rPr>
      <w:lang w:eastAsia="fr-FR"/>
    </w:rPr>
  </w:style>
  <w:style w:type="character" w:customStyle="1" w:styleId="BodyTextIndent2Char">
    <w:name w:val="Body Text Indent 2 Char"/>
    <w:link w:val="BodyTextIndent2"/>
    <w:rsid w:val="00986143"/>
    <w:rPr>
      <w:lang w:eastAsia="en-US"/>
    </w:rPr>
  </w:style>
  <w:style w:type="character" w:customStyle="1" w:styleId="CommentTextChar">
    <w:name w:val="Comment Text Char"/>
    <w:link w:val="CommentText"/>
    <w:uiPriority w:val="99"/>
    <w:rsid w:val="00E95E3C"/>
    <w:rPr>
      <w:lang w:eastAsia="en-US"/>
    </w:rPr>
  </w:style>
  <w:style w:type="character" w:styleId="UnresolvedMention">
    <w:name w:val="Unresolved Mention"/>
    <w:uiPriority w:val="99"/>
    <w:semiHidden/>
    <w:unhideWhenUsed/>
    <w:rsid w:val="00FE27AC"/>
    <w:rPr>
      <w:color w:val="605E5C"/>
      <w:shd w:val="clear" w:color="auto" w:fill="E1DFDD"/>
    </w:rPr>
  </w:style>
  <w:style w:type="paragraph" w:styleId="PlainText">
    <w:name w:val="Plain Text"/>
    <w:basedOn w:val="Normal"/>
    <w:link w:val="PlainTextChar"/>
    <w:uiPriority w:val="99"/>
    <w:rsid w:val="00FD2FA0"/>
    <w:rPr>
      <w:rFonts w:eastAsiaTheme="minorEastAsia" w:cs="Courier New"/>
    </w:rPr>
  </w:style>
  <w:style w:type="character" w:customStyle="1" w:styleId="PlainTextChar">
    <w:name w:val="Plain Text Char"/>
    <w:basedOn w:val="DefaultParagraphFont"/>
    <w:link w:val="PlainText"/>
    <w:uiPriority w:val="99"/>
    <w:rsid w:val="00FD2FA0"/>
    <w:rPr>
      <w:rFonts w:eastAsiaTheme="minorEastAsia" w:cs="Courier New"/>
      <w:lang w:eastAsia="en-US"/>
    </w:rPr>
  </w:style>
  <w:style w:type="paragraph" w:styleId="NormalWeb">
    <w:name w:val="Normal (Web)"/>
    <w:basedOn w:val="Normal"/>
    <w:uiPriority w:val="99"/>
    <w:rsid w:val="00813FEF"/>
    <w:rPr>
      <w:rFonts w:eastAsiaTheme="minorEastAsia"/>
      <w:sz w:val="24"/>
      <w:szCs w:val="24"/>
    </w:rPr>
  </w:style>
  <w:style w:type="table" w:customStyle="1" w:styleId="Grigliatabella1">
    <w:name w:val="Griglia tabella1"/>
    <w:basedOn w:val="TableNormal"/>
    <w:next w:val="TableGrid"/>
    <w:rsid w:val="008D08BB"/>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9808084">
      <w:bodyDiv w:val="1"/>
      <w:marLeft w:val="0"/>
      <w:marRight w:val="0"/>
      <w:marTop w:val="0"/>
      <w:marBottom w:val="0"/>
      <w:divBdr>
        <w:top w:val="none" w:sz="0" w:space="0" w:color="auto"/>
        <w:left w:val="none" w:sz="0" w:space="0" w:color="auto"/>
        <w:bottom w:val="none" w:sz="0" w:space="0" w:color="auto"/>
        <w:right w:val="none" w:sz="0" w:space="0" w:color="auto"/>
      </w:divBdr>
    </w:div>
    <w:div w:id="1385256948">
      <w:bodyDiv w:val="1"/>
      <w:marLeft w:val="0"/>
      <w:marRight w:val="0"/>
      <w:marTop w:val="0"/>
      <w:marBottom w:val="0"/>
      <w:divBdr>
        <w:top w:val="none" w:sz="0" w:space="0" w:color="auto"/>
        <w:left w:val="none" w:sz="0" w:space="0" w:color="auto"/>
        <w:bottom w:val="none" w:sz="0" w:space="0" w:color="auto"/>
        <w:right w:val="none" w:sz="0" w:space="0" w:color="auto"/>
      </w:divBdr>
    </w:div>
    <w:div w:id="1761291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30.xml"/><Relationship Id="rId21" Type="http://schemas.openxmlformats.org/officeDocument/2006/relationships/footer" Target="footer2.xml"/><Relationship Id="rId42" Type="http://schemas.openxmlformats.org/officeDocument/2006/relationships/header" Target="header10.xml"/><Relationship Id="rId63" Type="http://schemas.openxmlformats.org/officeDocument/2006/relationships/footer" Target="footer18.xml"/><Relationship Id="rId84" Type="http://schemas.openxmlformats.org/officeDocument/2006/relationships/image" Target="media/image18.wmf"/><Relationship Id="rId138" Type="http://schemas.openxmlformats.org/officeDocument/2006/relationships/header" Target="header41.xml"/><Relationship Id="rId107" Type="http://schemas.openxmlformats.org/officeDocument/2006/relationships/oleObject" Target="embeddings/oleObject15.bin"/><Relationship Id="rId11" Type="http://schemas.openxmlformats.org/officeDocument/2006/relationships/image" Target="media/image1.wmf"/><Relationship Id="rId32" Type="http://schemas.openxmlformats.org/officeDocument/2006/relationships/footer" Target="footer7.xml"/><Relationship Id="rId53" Type="http://schemas.openxmlformats.org/officeDocument/2006/relationships/footer" Target="footer13.xml"/><Relationship Id="rId74" Type="http://schemas.openxmlformats.org/officeDocument/2006/relationships/oleObject" Target="embeddings/oleObject6.bin"/><Relationship Id="rId128" Type="http://schemas.openxmlformats.org/officeDocument/2006/relationships/footer" Target="footer35.xml"/><Relationship Id="rId5" Type="http://schemas.openxmlformats.org/officeDocument/2006/relationships/numbering" Target="numbering.xml"/><Relationship Id="rId90" Type="http://schemas.openxmlformats.org/officeDocument/2006/relationships/image" Target="media/image21.wmf"/><Relationship Id="rId95" Type="http://schemas.openxmlformats.org/officeDocument/2006/relationships/header" Target="header24.xml"/><Relationship Id="rId22" Type="http://schemas.openxmlformats.org/officeDocument/2006/relationships/header" Target="header3.xml"/><Relationship Id="rId27" Type="http://schemas.openxmlformats.org/officeDocument/2006/relationships/footer" Target="footer5.xml"/><Relationship Id="rId43" Type="http://schemas.openxmlformats.org/officeDocument/2006/relationships/header" Target="header11.xml"/><Relationship Id="rId48" Type="http://schemas.openxmlformats.org/officeDocument/2006/relationships/image" Target="media/image6.jpeg"/><Relationship Id="rId64" Type="http://schemas.openxmlformats.org/officeDocument/2006/relationships/image" Target="media/image10.jpeg"/><Relationship Id="rId69" Type="http://schemas.openxmlformats.org/officeDocument/2006/relationships/footer" Target="footer20.xml"/><Relationship Id="rId113" Type="http://schemas.openxmlformats.org/officeDocument/2006/relationships/header" Target="header28.xml"/><Relationship Id="rId118" Type="http://schemas.openxmlformats.org/officeDocument/2006/relationships/footer" Target="footer30.xml"/><Relationship Id="rId134" Type="http://schemas.openxmlformats.org/officeDocument/2006/relationships/footer" Target="footer38.xml"/><Relationship Id="rId139" Type="http://schemas.openxmlformats.org/officeDocument/2006/relationships/footer" Target="footer40.xml"/><Relationship Id="rId80" Type="http://schemas.openxmlformats.org/officeDocument/2006/relationships/image" Target="media/image16.wmf"/><Relationship Id="rId85" Type="http://schemas.openxmlformats.org/officeDocument/2006/relationships/oleObject" Target="embeddings/oleObject11.bin"/><Relationship Id="rId12" Type="http://schemas.openxmlformats.org/officeDocument/2006/relationships/comments" Target="comments.xml"/><Relationship Id="rId17" Type="http://schemas.openxmlformats.org/officeDocument/2006/relationships/oleObject" Target="embeddings/oleObject1.bin"/><Relationship Id="rId33" Type="http://schemas.openxmlformats.org/officeDocument/2006/relationships/footer" Target="footer8.xml"/><Relationship Id="rId38" Type="http://schemas.openxmlformats.org/officeDocument/2006/relationships/image" Target="media/image4.wmf"/><Relationship Id="rId59" Type="http://schemas.openxmlformats.org/officeDocument/2006/relationships/header" Target="header17.xml"/><Relationship Id="rId103" Type="http://schemas.openxmlformats.org/officeDocument/2006/relationships/image" Target="media/image22.jpeg"/><Relationship Id="rId108" Type="http://schemas.openxmlformats.org/officeDocument/2006/relationships/image" Target="media/image25.wmf"/><Relationship Id="rId124" Type="http://schemas.openxmlformats.org/officeDocument/2006/relationships/footer" Target="footer33.xml"/><Relationship Id="rId129" Type="http://schemas.openxmlformats.org/officeDocument/2006/relationships/header" Target="header36.xml"/><Relationship Id="rId54" Type="http://schemas.openxmlformats.org/officeDocument/2006/relationships/footer" Target="footer14.xml"/><Relationship Id="rId70" Type="http://schemas.openxmlformats.org/officeDocument/2006/relationships/header" Target="header21.xml"/><Relationship Id="rId75" Type="http://schemas.openxmlformats.org/officeDocument/2006/relationships/image" Target="media/image13.jpeg"/><Relationship Id="rId91" Type="http://schemas.openxmlformats.org/officeDocument/2006/relationships/header" Target="header22.xml"/><Relationship Id="rId96" Type="http://schemas.openxmlformats.org/officeDocument/2006/relationships/footer" Target="footer24.xml"/><Relationship Id="rId140" Type="http://schemas.openxmlformats.org/officeDocument/2006/relationships/footer" Target="footer41.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3.xml"/><Relationship Id="rId28" Type="http://schemas.openxmlformats.org/officeDocument/2006/relationships/header" Target="header6.xml"/><Relationship Id="rId49" Type="http://schemas.openxmlformats.org/officeDocument/2006/relationships/image" Target="media/image7.jpeg"/><Relationship Id="rId114" Type="http://schemas.openxmlformats.org/officeDocument/2006/relationships/header" Target="header29.xml"/><Relationship Id="rId119" Type="http://schemas.openxmlformats.org/officeDocument/2006/relationships/header" Target="header31.xml"/><Relationship Id="rId44" Type="http://schemas.openxmlformats.org/officeDocument/2006/relationships/footer" Target="footer10.xml"/><Relationship Id="rId60" Type="http://schemas.openxmlformats.org/officeDocument/2006/relationships/footer" Target="footer16.xml"/><Relationship Id="rId65" Type="http://schemas.openxmlformats.org/officeDocument/2006/relationships/image" Target="media/image11.jpeg"/><Relationship Id="rId81" Type="http://schemas.openxmlformats.org/officeDocument/2006/relationships/oleObject" Target="embeddings/oleObject9.bin"/><Relationship Id="rId86" Type="http://schemas.openxmlformats.org/officeDocument/2006/relationships/image" Target="media/image19.wmf"/><Relationship Id="rId130" Type="http://schemas.openxmlformats.org/officeDocument/2006/relationships/footer" Target="footer36.xml"/><Relationship Id="rId135" Type="http://schemas.openxmlformats.org/officeDocument/2006/relationships/header" Target="header39.xml"/><Relationship Id="rId13" Type="http://schemas.microsoft.com/office/2011/relationships/commentsExtended" Target="commentsExtended.xml"/><Relationship Id="rId18" Type="http://schemas.openxmlformats.org/officeDocument/2006/relationships/header" Target="header1.xml"/><Relationship Id="rId39" Type="http://schemas.openxmlformats.org/officeDocument/2006/relationships/oleObject" Target="embeddings/oleObject3.bin"/><Relationship Id="rId109" Type="http://schemas.openxmlformats.org/officeDocument/2006/relationships/oleObject" Target="embeddings/oleObject16.bin"/><Relationship Id="rId34" Type="http://schemas.openxmlformats.org/officeDocument/2006/relationships/header" Target="header9.xml"/><Relationship Id="rId50" Type="http://schemas.openxmlformats.org/officeDocument/2006/relationships/image" Target="media/image8.jpeg"/><Relationship Id="rId55" Type="http://schemas.openxmlformats.org/officeDocument/2006/relationships/header" Target="header15.xml"/><Relationship Id="rId76" Type="http://schemas.openxmlformats.org/officeDocument/2006/relationships/image" Target="media/image14.wmf"/><Relationship Id="rId97" Type="http://schemas.openxmlformats.org/officeDocument/2006/relationships/header" Target="header25.xml"/><Relationship Id="rId104" Type="http://schemas.openxmlformats.org/officeDocument/2006/relationships/image" Target="media/image23.wmf"/><Relationship Id="rId120" Type="http://schemas.openxmlformats.org/officeDocument/2006/relationships/header" Target="header32.xml"/><Relationship Id="rId125" Type="http://schemas.openxmlformats.org/officeDocument/2006/relationships/header" Target="header34.xml"/><Relationship Id="rId141" Type="http://schemas.openxmlformats.org/officeDocument/2006/relationships/header" Target="header42.xml"/><Relationship Id="rId7" Type="http://schemas.openxmlformats.org/officeDocument/2006/relationships/settings" Target="settings.xml"/><Relationship Id="rId71" Type="http://schemas.openxmlformats.org/officeDocument/2006/relationships/footer" Target="footer21.xml"/><Relationship Id="rId92" Type="http://schemas.openxmlformats.org/officeDocument/2006/relationships/header" Target="header23.xm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eader" Target="header4.xml"/><Relationship Id="rId40" Type="http://schemas.openxmlformats.org/officeDocument/2006/relationships/image" Target="media/image5.wmf"/><Relationship Id="rId45" Type="http://schemas.openxmlformats.org/officeDocument/2006/relationships/footer" Target="footer11.xml"/><Relationship Id="rId66" Type="http://schemas.openxmlformats.org/officeDocument/2006/relationships/header" Target="header19.xml"/><Relationship Id="rId87" Type="http://schemas.openxmlformats.org/officeDocument/2006/relationships/oleObject" Target="embeddings/oleObject12.bin"/><Relationship Id="rId110" Type="http://schemas.openxmlformats.org/officeDocument/2006/relationships/image" Target="media/image26.wmf"/><Relationship Id="rId115" Type="http://schemas.openxmlformats.org/officeDocument/2006/relationships/footer" Target="footer28.xml"/><Relationship Id="rId131" Type="http://schemas.openxmlformats.org/officeDocument/2006/relationships/header" Target="header37.xml"/><Relationship Id="rId136" Type="http://schemas.openxmlformats.org/officeDocument/2006/relationships/footer" Target="footer39.xml"/><Relationship Id="rId61" Type="http://schemas.openxmlformats.org/officeDocument/2006/relationships/footer" Target="footer17.xml"/><Relationship Id="rId82" Type="http://schemas.openxmlformats.org/officeDocument/2006/relationships/image" Target="media/image17.wmf"/><Relationship Id="rId19" Type="http://schemas.openxmlformats.org/officeDocument/2006/relationships/header" Target="header2.xml"/><Relationship Id="rId14" Type="http://schemas.microsoft.com/office/2016/09/relationships/commentsIds" Target="commentsIds.xml"/><Relationship Id="rId30" Type="http://schemas.openxmlformats.org/officeDocument/2006/relationships/header" Target="header7.xml"/><Relationship Id="rId35" Type="http://schemas.openxmlformats.org/officeDocument/2006/relationships/footer" Target="footer9.xml"/><Relationship Id="rId56" Type="http://schemas.openxmlformats.org/officeDocument/2006/relationships/footer" Target="footer15.xml"/><Relationship Id="rId77" Type="http://schemas.openxmlformats.org/officeDocument/2006/relationships/oleObject" Target="embeddings/oleObject7.bin"/><Relationship Id="rId100" Type="http://schemas.openxmlformats.org/officeDocument/2006/relationships/footer" Target="footer26.xml"/><Relationship Id="rId105" Type="http://schemas.openxmlformats.org/officeDocument/2006/relationships/oleObject" Target="embeddings/oleObject14.bin"/><Relationship Id="rId126" Type="http://schemas.openxmlformats.org/officeDocument/2006/relationships/header" Target="header35.xml"/><Relationship Id="rId8" Type="http://schemas.openxmlformats.org/officeDocument/2006/relationships/webSettings" Target="webSettings.xml"/><Relationship Id="rId51" Type="http://schemas.openxmlformats.org/officeDocument/2006/relationships/header" Target="header13.xml"/><Relationship Id="rId72" Type="http://schemas.openxmlformats.org/officeDocument/2006/relationships/image" Target="media/image12.wmf"/><Relationship Id="rId93" Type="http://schemas.openxmlformats.org/officeDocument/2006/relationships/footer" Target="footer22.xml"/><Relationship Id="rId98" Type="http://schemas.openxmlformats.org/officeDocument/2006/relationships/header" Target="header26.xml"/><Relationship Id="rId121" Type="http://schemas.openxmlformats.org/officeDocument/2006/relationships/footer" Target="footer31.xml"/><Relationship Id="rId142" Type="http://schemas.openxmlformats.org/officeDocument/2006/relationships/footer" Target="footer42.xml"/><Relationship Id="rId3" Type="http://schemas.openxmlformats.org/officeDocument/2006/relationships/customXml" Target="../customXml/item3.xml"/><Relationship Id="rId25" Type="http://schemas.openxmlformats.org/officeDocument/2006/relationships/header" Target="header5.xml"/><Relationship Id="rId46" Type="http://schemas.openxmlformats.org/officeDocument/2006/relationships/header" Target="header12.xml"/><Relationship Id="rId67" Type="http://schemas.openxmlformats.org/officeDocument/2006/relationships/header" Target="header20.xml"/><Relationship Id="rId116" Type="http://schemas.openxmlformats.org/officeDocument/2006/relationships/footer" Target="footer29.xml"/><Relationship Id="rId137" Type="http://schemas.openxmlformats.org/officeDocument/2006/relationships/header" Target="header40.xml"/><Relationship Id="rId20" Type="http://schemas.openxmlformats.org/officeDocument/2006/relationships/footer" Target="footer1.xml"/><Relationship Id="rId41" Type="http://schemas.openxmlformats.org/officeDocument/2006/relationships/oleObject" Target="embeddings/oleObject4.bin"/><Relationship Id="rId62" Type="http://schemas.openxmlformats.org/officeDocument/2006/relationships/header" Target="header18.xml"/><Relationship Id="rId83" Type="http://schemas.openxmlformats.org/officeDocument/2006/relationships/oleObject" Target="embeddings/oleObject10.bin"/><Relationship Id="rId88" Type="http://schemas.openxmlformats.org/officeDocument/2006/relationships/image" Target="media/image20.wmf"/><Relationship Id="rId111" Type="http://schemas.openxmlformats.org/officeDocument/2006/relationships/oleObject" Target="embeddings/oleObject17.bin"/><Relationship Id="rId132" Type="http://schemas.openxmlformats.org/officeDocument/2006/relationships/header" Target="header38.xml"/><Relationship Id="rId15" Type="http://schemas.microsoft.com/office/2018/08/relationships/commentsExtensible" Target="commentsExtensible.xml"/><Relationship Id="rId36" Type="http://schemas.openxmlformats.org/officeDocument/2006/relationships/image" Target="media/image3.wmf"/><Relationship Id="rId57" Type="http://schemas.openxmlformats.org/officeDocument/2006/relationships/image" Target="media/image9.jpeg"/><Relationship Id="rId106" Type="http://schemas.openxmlformats.org/officeDocument/2006/relationships/image" Target="media/image24.wmf"/><Relationship Id="rId127" Type="http://schemas.openxmlformats.org/officeDocument/2006/relationships/footer" Target="footer34.xml"/><Relationship Id="rId10" Type="http://schemas.openxmlformats.org/officeDocument/2006/relationships/endnotes" Target="endnotes.xml"/><Relationship Id="rId31" Type="http://schemas.openxmlformats.org/officeDocument/2006/relationships/header" Target="header8.xml"/><Relationship Id="rId52" Type="http://schemas.openxmlformats.org/officeDocument/2006/relationships/header" Target="header14.xml"/><Relationship Id="rId73" Type="http://schemas.openxmlformats.org/officeDocument/2006/relationships/oleObject" Target="embeddings/oleObject5.bin"/><Relationship Id="rId78" Type="http://schemas.openxmlformats.org/officeDocument/2006/relationships/image" Target="media/image15.wmf"/><Relationship Id="rId94" Type="http://schemas.openxmlformats.org/officeDocument/2006/relationships/footer" Target="footer23.xml"/><Relationship Id="rId99" Type="http://schemas.openxmlformats.org/officeDocument/2006/relationships/footer" Target="footer25.xml"/><Relationship Id="rId101" Type="http://schemas.openxmlformats.org/officeDocument/2006/relationships/header" Target="header27.xml"/><Relationship Id="rId122" Type="http://schemas.openxmlformats.org/officeDocument/2006/relationships/footer" Target="footer32.xml"/><Relationship Id="rId14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footer" Target="footer4.xml"/><Relationship Id="rId47" Type="http://schemas.openxmlformats.org/officeDocument/2006/relationships/footer" Target="footer12.xml"/><Relationship Id="rId68" Type="http://schemas.openxmlformats.org/officeDocument/2006/relationships/footer" Target="footer19.xml"/><Relationship Id="rId89" Type="http://schemas.openxmlformats.org/officeDocument/2006/relationships/oleObject" Target="embeddings/oleObject13.bin"/><Relationship Id="rId112" Type="http://schemas.openxmlformats.org/officeDocument/2006/relationships/image" Target="media/image27.jpeg"/><Relationship Id="rId133" Type="http://schemas.openxmlformats.org/officeDocument/2006/relationships/footer" Target="footer37.xml"/><Relationship Id="rId16" Type="http://schemas.openxmlformats.org/officeDocument/2006/relationships/image" Target="media/image2.wmf"/><Relationship Id="rId37" Type="http://schemas.openxmlformats.org/officeDocument/2006/relationships/oleObject" Target="embeddings/oleObject2.bin"/><Relationship Id="rId58" Type="http://schemas.openxmlformats.org/officeDocument/2006/relationships/header" Target="header16.xml"/><Relationship Id="rId79" Type="http://schemas.openxmlformats.org/officeDocument/2006/relationships/oleObject" Target="embeddings/oleObject8.bin"/><Relationship Id="rId102" Type="http://schemas.openxmlformats.org/officeDocument/2006/relationships/footer" Target="footer27.xml"/><Relationship Id="rId123" Type="http://schemas.openxmlformats.org/officeDocument/2006/relationships/header" Target="header33.xml"/><Relationship Id="rId14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3E0B44E1942C554E94270F7441E6618D" ma:contentTypeVersion="4" ma:contentTypeDescription="Ein neues Dokument erstellen." ma:contentTypeScope="" ma:versionID="68141d0b14526c70a89118df21ee0d75">
  <xsd:schema xmlns:xsd="http://www.w3.org/2001/XMLSchema" xmlns:xs="http://www.w3.org/2001/XMLSchema" xmlns:p="http://schemas.microsoft.com/office/2006/metadata/properties" xmlns:ns2="9e7ab171-99fb-47f5-a3a2-1598396a3cec" targetNamespace="http://schemas.microsoft.com/office/2006/metadata/properties" ma:root="true" ma:fieldsID="ac47ed636cdd16fca0c57d8568f8fccf" ns2:_="">
    <xsd:import namespace="9e7ab171-99fb-47f5-a3a2-1598396a3ce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ab171-99fb-47f5-a3a2-1598396a3c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B2D481-F38F-463D-AD30-FADBC14BFB1B}">
  <ds:schemaRefs>
    <ds:schemaRef ds:uri="http://schemas.microsoft.com/sharepoint/v3/contenttype/forms"/>
  </ds:schemaRefs>
</ds:datastoreItem>
</file>

<file path=customXml/itemProps2.xml><?xml version="1.0" encoding="utf-8"?>
<ds:datastoreItem xmlns:ds="http://schemas.openxmlformats.org/officeDocument/2006/customXml" ds:itemID="{0D11791E-EF8E-4F75-B597-A3DA3051E7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ab171-99fb-47f5-a3a2-1598396a3c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C8999F-2E47-44E3-9E1A-8B104C6BC437}">
  <ds:schemaRefs>
    <ds:schemaRef ds:uri="http://schemas.openxmlformats.org/officeDocument/2006/bibliography"/>
  </ds:schemaRefs>
</ds:datastoreItem>
</file>

<file path=customXml/itemProps4.xml><?xml version="1.0" encoding="utf-8"?>
<ds:datastoreItem xmlns:ds="http://schemas.openxmlformats.org/officeDocument/2006/customXml" ds:itemID="{9D970F2D-3CCA-4CC2-9489-368ED69C0860}">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6501eca1-87bf-404d-9090-4f3d6ac13224}" enabled="1" method="Standard" siteId="{95579480-b619-4d86-9f0d-74f0cdef4bfb}" removed="0"/>
  <clbl:label id="{b97ea58d-47e6-47cc-9ab7-39ab03def869}" enabled="1" method="Standard" siteId="{505cca53-5750-4134-9501-8d52d5df3cd1}" removed="0"/>
</clbl:labelList>
</file>

<file path=docProps/app.xml><?xml version="1.0" encoding="utf-8"?>
<Properties xmlns="http://schemas.openxmlformats.org/officeDocument/2006/extended-properties" xmlns:vt="http://schemas.openxmlformats.org/officeDocument/2006/docPropsVTypes">
  <Template>Normal</Template>
  <TotalTime>0</TotalTime>
  <Pages>54</Pages>
  <Words>14804</Words>
  <Characters>84389</Characters>
  <Application>Microsoft Office Word</Application>
  <DocSecurity>0</DocSecurity>
  <Lines>703</Lines>
  <Paragraphs>197</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E/ECE/324/Rev.1/Add.12/Rev.9</vt:lpstr>
      <vt:lpstr>E/ECE/324/Rev.1/Add.12/Rev.9</vt:lpstr>
      <vt:lpstr>E/ECE/324/Rev</vt:lpstr>
    </vt:vector>
  </TitlesOfParts>
  <Company>UNECE</Company>
  <LinksUpToDate>false</LinksUpToDate>
  <CharactersWithSpaces>98996</CharactersWithSpaces>
  <SharedDoc>false</SharedDoc>
  <HLinks>
    <vt:vector size="786" baseType="variant">
      <vt:variant>
        <vt:i4>2752559</vt:i4>
      </vt:variant>
      <vt:variant>
        <vt:i4>771</vt:i4>
      </vt:variant>
      <vt:variant>
        <vt:i4>0</vt:i4>
      </vt:variant>
      <vt:variant>
        <vt:i4>5</vt:i4>
      </vt:variant>
      <vt:variant>
        <vt:lpwstr/>
      </vt:variant>
      <vt:variant>
        <vt:lpwstr>_Hlk293671914	1,313176,313216,0,,Date: ..........................</vt:lpwstr>
      </vt:variant>
      <vt:variant>
        <vt:i4>6881376</vt:i4>
      </vt:variant>
      <vt:variant>
        <vt:i4>768</vt:i4>
      </vt:variant>
      <vt:variant>
        <vt:i4>0</vt:i4>
      </vt:variant>
      <vt:variant>
        <vt:i4>5</vt:i4>
      </vt:variant>
      <vt:variant>
        <vt:lpwstr/>
      </vt:variant>
      <vt:variant>
        <vt:lpwstr>_Hlk293671900	1,312991,313039,0,,Signed: ........................</vt:lpwstr>
      </vt:variant>
      <vt:variant>
        <vt:i4>1703953</vt:i4>
      </vt:variant>
      <vt:variant>
        <vt:i4>603</vt:i4>
      </vt:variant>
      <vt:variant>
        <vt:i4>0</vt:i4>
      </vt:variant>
      <vt:variant>
        <vt:i4>5</vt:i4>
      </vt:variant>
      <vt:variant>
        <vt:lpwstr>http://www.unece.org/trans/main/wp29/wp29wgs/wp29gen/wp29resolutions.html</vt:lpwstr>
      </vt:variant>
      <vt:variant>
        <vt:lpwstr/>
      </vt:variant>
      <vt:variant>
        <vt:i4>1048627</vt:i4>
      </vt:variant>
      <vt:variant>
        <vt:i4>596</vt:i4>
      </vt:variant>
      <vt:variant>
        <vt:i4>0</vt:i4>
      </vt:variant>
      <vt:variant>
        <vt:i4>5</vt:i4>
      </vt:variant>
      <vt:variant>
        <vt:lpwstr/>
      </vt:variant>
      <vt:variant>
        <vt:lpwstr>_Toc381088979</vt:lpwstr>
      </vt:variant>
      <vt:variant>
        <vt:i4>1048627</vt:i4>
      </vt:variant>
      <vt:variant>
        <vt:i4>593</vt:i4>
      </vt:variant>
      <vt:variant>
        <vt:i4>0</vt:i4>
      </vt:variant>
      <vt:variant>
        <vt:i4>5</vt:i4>
      </vt:variant>
      <vt:variant>
        <vt:lpwstr/>
      </vt:variant>
      <vt:variant>
        <vt:lpwstr>_Toc381088978</vt:lpwstr>
      </vt:variant>
      <vt:variant>
        <vt:i4>1048627</vt:i4>
      </vt:variant>
      <vt:variant>
        <vt:i4>587</vt:i4>
      </vt:variant>
      <vt:variant>
        <vt:i4>0</vt:i4>
      </vt:variant>
      <vt:variant>
        <vt:i4>5</vt:i4>
      </vt:variant>
      <vt:variant>
        <vt:lpwstr/>
      </vt:variant>
      <vt:variant>
        <vt:lpwstr>_Toc381088977</vt:lpwstr>
      </vt:variant>
      <vt:variant>
        <vt:i4>1048627</vt:i4>
      </vt:variant>
      <vt:variant>
        <vt:i4>584</vt:i4>
      </vt:variant>
      <vt:variant>
        <vt:i4>0</vt:i4>
      </vt:variant>
      <vt:variant>
        <vt:i4>5</vt:i4>
      </vt:variant>
      <vt:variant>
        <vt:lpwstr/>
      </vt:variant>
      <vt:variant>
        <vt:lpwstr>_Toc381088976</vt:lpwstr>
      </vt:variant>
      <vt:variant>
        <vt:i4>1048627</vt:i4>
      </vt:variant>
      <vt:variant>
        <vt:i4>578</vt:i4>
      </vt:variant>
      <vt:variant>
        <vt:i4>0</vt:i4>
      </vt:variant>
      <vt:variant>
        <vt:i4>5</vt:i4>
      </vt:variant>
      <vt:variant>
        <vt:lpwstr/>
      </vt:variant>
      <vt:variant>
        <vt:lpwstr>_Toc381088975</vt:lpwstr>
      </vt:variant>
      <vt:variant>
        <vt:i4>1048627</vt:i4>
      </vt:variant>
      <vt:variant>
        <vt:i4>575</vt:i4>
      </vt:variant>
      <vt:variant>
        <vt:i4>0</vt:i4>
      </vt:variant>
      <vt:variant>
        <vt:i4>5</vt:i4>
      </vt:variant>
      <vt:variant>
        <vt:lpwstr/>
      </vt:variant>
      <vt:variant>
        <vt:lpwstr>_Toc381088974</vt:lpwstr>
      </vt:variant>
      <vt:variant>
        <vt:i4>1048627</vt:i4>
      </vt:variant>
      <vt:variant>
        <vt:i4>569</vt:i4>
      </vt:variant>
      <vt:variant>
        <vt:i4>0</vt:i4>
      </vt:variant>
      <vt:variant>
        <vt:i4>5</vt:i4>
      </vt:variant>
      <vt:variant>
        <vt:lpwstr/>
      </vt:variant>
      <vt:variant>
        <vt:lpwstr>_Toc381088973</vt:lpwstr>
      </vt:variant>
      <vt:variant>
        <vt:i4>1048627</vt:i4>
      </vt:variant>
      <vt:variant>
        <vt:i4>566</vt:i4>
      </vt:variant>
      <vt:variant>
        <vt:i4>0</vt:i4>
      </vt:variant>
      <vt:variant>
        <vt:i4>5</vt:i4>
      </vt:variant>
      <vt:variant>
        <vt:lpwstr/>
      </vt:variant>
      <vt:variant>
        <vt:lpwstr>_Toc381088972</vt:lpwstr>
      </vt:variant>
      <vt:variant>
        <vt:i4>1048627</vt:i4>
      </vt:variant>
      <vt:variant>
        <vt:i4>560</vt:i4>
      </vt:variant>
      <vt:variant>
        <vt:i4>0</vt:i4>
      </vt:variant>
      <vt:variant>
        <vt:i4>5</vt:i4>
      </vt:variant>
      <vt:variant>
        <vt:lpwstr/>
      </vt:variant>
      <vt:variant>
        <vt:lpwstr>_Toc381088971</vt:lpwstr>
      </vt:variant>
      <vt:variant>
        <vt:i4>1048627</vt:i4>
      </vt:variant>
      <vt:variant>
        <vt:i4>557</vt:i4>
      </vt:variant>
      <vt:variant>
        <vt:i4>0</vt:i4>
      </vt:variant>
      <vt:variant>
        <vt:i4>5</vt:i4>
      </vt:variant>
      <vt:variant>
        <vt:lpwstr/>
      </vt:variant>
      <vt:variant>
        <vt:lpwstr>_Toc381088970</vt:lpwstr>
      </vt:variant>
      <vt:variant>
        <vt:i4>1114163</vt:i4>
      </vt:variant>
      <vt:variant>
        <vt:i4>551</vt:i4>
      </vt:variant>
      <vt:variant>
        <vt:i4>0</vt:i4>
      </vt:variant>
      <vt:variant>
        <vt:i4>5</vt:i4>
      </vt:variant>
      <vt:variant>
        <vt:lpwstr/>
      </vt:variant>
      <vt:variant>
        <vt:lpwstr>_Toc381088969</vt:lpwstr>
      </vt:variant>
      <vt:variant>
        <vt:i4>1114163</vt:i4>
      </vt:variant>
      <vt:variant>
        <vt:i4>548</vt:i4>
      </vt:variant>
      <vt:variant>
        <vt:i4>0</vt:i4>
      </vt:variant>
      <vt:variant>
        <vt:i4>5</vt:i4>
      </vt:variant>
      <vt:variant>
        <vt:lpwstr/>
      </vt:variant>
      <vt:variant>
        <vt:lpwstr>_Toc381088968</vt:lpwstr>
      </vt:variant>
      <vt:variant>
        <vt:i4>1114163</vt:i4>
      </vt:variant>
      <vt:variant>
        <vt:i4>542</vt:i4>
      </vt:variant>
      <vt:variant>
        <vt:i4>0</vt:i4>
      </vt:variant>
      <vt:variant>
        <vt:i4>5</vt:i4>
      </vt:variant>
      <vt:variant>
        <vt:lpwstr/>
      </vt:variant>
      <vt:variant>
        <vt:lpwstr>_Toc381088966</vt:lpwstr>
      </vt:variant>
      <vt:variant>
        <vt:i4>1114163</vt:i4>
      </vt:variant>
      <vt:variant>
        <vt:i4>539</vt:i4>
      </vt:variant>
      <vt:variant>
        <vt:i4>0</vt:i4>
      </vt:variant>
      <vt:variant>
        <vt:i4>5</vt:i4>
      </vt:variant>
      <vt:variant>
        <vt:lpwstr/>
      </vt:variant>
      <vt:variant>
        <vt:lpwstr>_Toc381088965</vt:lpwstr>
      </vt:variant>
      <vt:variant>
        <vt:i4>1114163</vt:i4>
      </vt:variant>
      <vt:variant>
        <vt:i4>533</vt:i4>
      </vt:variant>
      <vt:variant>
        <vt:i4>0</vt:i4>
      </vt:variant>
      <vt:variant>
        <vt:i4>5</vt:i4>
      </vt:variant>
      <vt:variant>
        <vt:lpwstr/>
      </vt:variant>
      <vt:variant>
        <vt:lpwstr>_Toc381088964</vt:lpwstr>
      </vt:variant>
      <vt:variant>
        <vt:i4>1114163</vt:i4>
      </vt:variant>
      <vt:variant>
        <vt:i4>530</vt:i4>
      </vt:variant>
      <vt:variant>
        <vt:i4>0</vt:i4>
      </vt:variant>
      <vt:variant>
        <vt:i4>5</vt:i4>
      </vt:variant>
      <vt:variant>
        <vt:lpwstr/>
      </vt:variant>
      <vt:variant>
        <vt:lpwstr>_Toc381088963</vt:lpwstr>
      </vt:variant>
      <vt:variant>
        <vt:i4>1179699</vt:i4>
      </vt:variant>
      <vt:variant>
        <vt:i4>524</vt:i4>
      </vt:variant>
      <vt:variant>
        <vt:i4>0</vt:i4>
      </vt:variant>
      <vt:variant>
        <vt:i4>5</vt:i4>
      </vt:variant>
      <vt:variant>
        <vt:lpwstr/>
      </vt:variant>
      <vt:variant>
        <vt:lpwstr>_Toc381088958</vt:lpwstr>
      </vt:variant>
      <vt:variant>
        <vt:i4>1179699</vt:i4>
      </vt:variant>
      <vt:variant>
        <vt:i4>521</vt:i4>
      </vt:variant>
      <vt:variant>
        <vt:i4>0</vt:i4>
      </vt:variant>
      <vt:variant>
        <vt:i4>5</vt:i4>
      </vt:variant>
      <vt:variant>
        <vt:lpwstr/>
      </vt:variant>
      <vt:variant>
        <vt:lpwstr>_Toc381088957</vt:lpwstr>
      </vt:variant>
      <vt:variant>
        <vt:i4>1179699</vt:i4>
      </vt:variant>
      <vt:variant>
        <vt:i4>515</vt:i4>
      </vt:variant>
      <vt:variant>
        <vt:i4>0</vt:i4>
      </vt:variant>
      <vt:variant>
        <vt:i4>5</vt:i4>
      </vt:variant>
      <vt:variant>
        <vt:lpwstr/>
      </vt:variant>
      <vt:variant>
        <vt:lpwstr>_Toc381088956</vt:lpwstr>
      </vt:variant>
      <vt:variant>
        <vt:i4>1179699</vt:i4>
      </vt:variant>
      <vt:variant>
        <vt:i4>512</vt:i4>
      </vt:variant>
      <vt:variant>
        <vt:i4>0</vt:i4>
      </vt:variant>
      <vt:variant>
        <vt:i4>5</vt:i4>
      </vt:variant>
      <vt:variant>
        <vt:lpwstr/>
      </vt:variant>
      <vt:variant>
        <vt:lpwstr>_Toc381088955</vt:lpwstr>
      </vt:variant>
      <vt:variant>
        <vt:i4>1179699</vt:i4>
      </vt:variant>
      <vt:variant>
        <vt:i4>506</vt:i4>
      </vt:variant>
      <vt:variant>
        <vt:i4>0</vt:i4>
      </vt:variant>
      <vt:variant>
        <vt:i4>5</vt:i4>
      </vt:variant>
      <vt:variant>
        <vt:lpwstr/>
      </vt:variant>
      <vt:variant>
        <vt:lpwstr>_Toc381088954</vt:lpwstr>
      </vt:variant>
      <vt:variant>
        <vt:i4>1179699</vt:i4>
      </vt:variant>
      <vt:variant>
        <vt:i4>503</vt:i4>
      </vt:variant>
      <vt:variant>
        <vt:i4>0</vt:i4>
      </vt:variant>
      <vt:variant>
        <vt:i4>5</vt:i4>
      </vt:variant>
      <vt:variant>
        <vt:lpwstr/>
      </vt:variant>
      <vt:variant>
        <vt:lpwstr>_Toc381088953</vt:lpwstr>
      </vt:variant>
      <vt:variant>
        <vt:i4>1179699</vt:i4>
      </vt:variant>
      <vt:variant>
        <vt:i4>497</vt:i4>
      </vt:variant>
      <vt:variant>
        <vt:i4>0</vt:i4>
      </vt:variant>
      <vt:variant>
        <vt:i4>5</vt:i4>
      </vt:variant>
      <vt:variant>
        <vt:lpwstr/>
      </vt:variant>
      <vt:variant>
        <vt:lpwstr>_Toc381088952</vt:lpwstr>
      </vt:variant>
      <vt:variant>
        <vt:i4>1179699</vt:i4>
      </vt:variant>
      <vt:variant>
        <vt:i4>494</vt:i4>
      </vt:variant>
      <vt:variant>
        <vt:i4>0</vt:i4>
      </vt:variant>
      <vt:variant>
        <vt:i4>5</vt:i4>
      </vt:variant>
      <vt:variant>
        <vt:lpwstr/>
      </vt:variant>
      <vt:variant>
        <vt:lpwstr>_Toc381088951</vt:lpwstr>
      </vt:variant>
      <vt:variant>
        <vt:i4>1179699</vt:i4>
      </vt:variant>
      <vt:variant>
        <vt:i4>488</vt:i4>
      </vt:variant>
      <vt:variant>
        <vt:i4>0</vt:i4>
      </vt:variant>
      <vt:variant>
        <vt:i4>5</vt:i4>
      </vt:variant>
      <vt:variant>
        <vt:lpwstr/>
      </vt:variant>
      <vt:variant>
        <vt:lpwstr>_Toc381088950</vt:lpwstr>
      </vt:variant>
      <vt:variant>
        <vt:i4>1245235</vt:i4>
      </vt:variant>
      <vt:variant>
        <vt:i4>485</vt:i4>
      </vt:variant>
      <vt:variant>
        <vt:i4>0</vt:i4>
      </vt:variant>
      <vt:variant>
        <vt:i4>5</vt:i4>
      </vt:variant>
      <vt:variant>
        <vt:lpwstr/>
      </vt:variant>
      <vt:variant>
        <vt:lpwstr>_Toc381088949</vt:lpwstr>
      </vt:variant>
      <vt:variant>
        <vt:i4>1245235</vt:i4>
      </vt:variant>
      <vt:variant>
        <vt:i4>479</vt:i4>
      </vt:variant>
      <vt:variant>
        <vt:i4>0</vt:i4>
      </vt:variant>
      <vt:variant>
        <vt:i4>5</vt:i4>
      </vt:variant>
      <vt:variant>
        <vt:lpwstr/>
      </vt:variant>
      <vt:variant>
        <vt:lpwstr>_Toc381088948</vt:lpwstr>
      </vt:variant>
      <vt:variant>
        <vt:i4>1245235</vt:i4>
      </vt:variant>
      <vt:variant>
        <vt:i4>476</vt:i4>
      </vt:variant>
      <vt:variant>
        <vt:i4>0</vt:i4>
      </vt:variant>
      <vt:variant>
        <vt:i4>5</vt:i4>
      </vt:variant>
      <vt:variant>
        <vt:lpwstr/>
      </vt:variant>
      <vt:variant>
        <vt:lpwstr>_Toc381088947</vt:lpwstr>
      </vt:variant>
      <vt:variant>
        <vt:i4>1245235</vt:i4>
      </vt:variant>
      <vt:variant>
        <vt:i4>470</vt:i4>
      </vt:variant>
      <vt:variant>
        <vt:i4>0</vt:i4>
      </vt:variant>
      <vt:variant>
        <vt:i4>5</vt:i4>
      </vt:variant>
      <vt:variant>
        <vt:lpwstr/>
      </vt:variant>
      <vt:variant>
        <vt:lpwstr>_Toc381088946</vt:lpwstr>
      </vt:variant>
      <vt:variant>
        <vt:i4>1245235</vt:i4>
      </vt:variant>
      <vt:variant>
        <vt:i4>467</vt:i4>
      </vt:variant>
      <vt:variant>
        <vt:i4>0</vt:i4>
      </vt:variant>
      <vt:variant>
        <vt:i4>5</vt:i4>
      </vt:variant>
      <vt:variant>
        <vt:lpwstr/>
      </vt:variant>
      <vt:variant>
        <vt:lpwstr>_Toc381088945</vt:lpwstr>
      </vt:variant>
      <vt:variant>
        <vt:i4>1245235</vt:i4>
      </vt:variant>
      <vt:variant>
        <vt:i4>461</vt:i4>
      </vt:variant>
      <vt:variant>
        <vt:i4>0</vt:i4>
      </vt:variant>
      <vt:variant>
        <vt:i4>5</vt:i4>
      </vt:variant>
      <vt:variant>
        <vt:lpwstr/>
      </vt:variant>
      <vt:variant>
        <vt:lpwstr>_Toc381088944</vt:lpwstr>
      </vt:variant>
      <vt:variant>
        <vt:i4>1245235</vt:i4>
      </vt:variant>
      <vt:variant>
        <vt:i4>458</vt:i4>
      </vt:variant>
      <vt:variant>
        <vt:i4>0</vt:i4>
      </vt:variant>
      <vt:variant>
        <vt:i4>5</vt:i4>
      </vt:variant>
      <vt:variant>
        <vt:lpwstr/>
      </vt:variant>
      <vt:variant>
        <vt:lpwstr>_Toc381088943</vt:lpwstr>
      </vt:variant>
      <vt:variant>
        <vt:i4>1245235</vt:i4>
      </vt:variant>
      <vt:variant>
        <vt:i4>452</vt:i4>
      </vt:variant>
      <vt:variant>
        <vt:i4>0</vt:i4>
      </vt:variant>
      <vt:variant>
        <vt:i4>5</vt:i4>
      </vt:variant>
      <vt:variant>
        <vt:lpwstr/>
      </vt:variant>
      <vt:variant>
        <vt:lpwstr>_Toc381088942</vt:lpwstr>
      </vt:variant>
      <vt:variant>
        <vt:i4>1245235</vt:i4>
      </vt:variant>
      <vt:variant>
        <vt:i4>449</vt:i4>
      </vt:variant>
      <vt:variant>
        <vt:i4>0</vt:i4>
      </vt:variant>
      <vt:variant>
        <vt:i4>5</vt:i4>
      </vt:variant>
      <vt:variant>
        <vt:lpwstr/>
      </vt:variant>
      <vt:variant>
        <vt:lpwstr>_Toc381088941</vt:lpwstr>
      </vt:variant>
      <vt:variant>
        <vt:i4>1245235</vt:i4>
      </vt:variant>
      <vt:variant>
        <vt:i4>443</vt:i4>
      </vt:variant>
      <vt:variant>
        <vt:i4>0</vt:i4>
      </vt:variant>
      <vt:variant>
        <vt:i4>5</vt:i4>
      </vt:variant>
      <vt:variant>
        <vt:lpwstr/>
      </vt:variant>
      <vt:variant>
        <vt:lpwstr>_Toc381088940</vt:lpwstr>
      </vt:variant>
      <vt:variant>
        <vt:i4>1310771</vt:i4>
      </vt:variant>
      <vt:variant>
        <vt:i4>440</vt:i4>
      </vt:variant>
      <vt:variant>
        <vt:i4>0</vt:i4>
      </vt:variant>
      <vt:variant>
        <vt:i4>5</vt:i4>
      </vt:variant>
      <vt:variant>
        <vt:lpwstr/>
      </vt:variant>
      <vt:variant>
        <vt:lpwstr>_Toc381088939</vt:lpwstr>
      </vt:variant>
      <vt:variant>
        <vt:i4>1310771</vt:i4>
      </vt:variant>
      <vt:variant>
        <vt:i4>434</vt:i4>
      </vt:variant>
      <vt:variant>
        <vt:i4>0</vt:i4>
      </vt:variant>
      <vt:variant>
        <vt:i4>5</vt:i4>
      </vt:variant>
      <vt:variant>
        <vt:lpwstr/>
      </vt:variant>
      <vt:variant>
        <vt:lpwstr>_Toc381088938</vt:lpwstr>
      </vt:variant>
      <vt:variant>
        <vt:i4>1310771</vt:i4>
      </vt:variant>
      <vt:variant>
        <vt:i4>431</vt:i4>
      </vt:variant>
      <vt:variant>
        <vt:i4>0</vt:i4>
      </vt:variant>
      <vt:variant>
        <vt:i4>5</vt:i4>
      </vt:variant>
      <vt:variant>
        <vt:lpwstr/>
      </vt:variant>
      <vt:variant>
        <vt:lpwstr>_Toc381088937</vt:lpwstr>
      </vt:variant>
      <vt:variant>
        <vt:i4>1310771</vt:i4>
      </vt:variant>
      <vt:variant>
        <vt:i4>425</vt:i4>
      </vt:variant>
      <vt:variant>
        <vt:i4>0</vt:i4>
      </vt:variant>
      <vt:variant>
        <vt:i4>5</vt:i4>
      </vt:variant>
      <vt:variant>
        <vt:lpwstr/>
      </vt:variant>
      <vt:variant>
        <vt:lpwstr>_Toc381088936</vt:lpwstr>
      </vt:variant>
      <vt:variant>
        <vt:i4>1310771</vt:i4>
      </vt:variant>
      <vt:variant>
        <vt:i4>422</vt:i4>
      </vt:variant>
      <vt:variant>
        <vt:i4>0</vt:i4>
      </vt:variant>
      <vt:variant>
        <vt:i4>5</vt:i4>
      </vt:variant>
      <vt:variant>
        <vt:lpwstr/>
      </vt:variant>
      <vt:variant>
        <vt:lpwstr>_Toc381088935</vt:lpwstr>
      </vt:variant>
      <vt:variant>
        <vt:i4>1310771</vt:i4>
      </vt:variant>
      <vt:variant>
        <vt:i4>416</vt:i4>
      </vt:variant>
      <vt:variant>
        <vt:i4>0</vt:i4>
      </vt:variant>
      <vt:variant>
        <vt:i4>5</vt:i4>
      </vt:variant>
      <vt:variant>
        <vt:lpwstr/>
      </vt:variant>
      <vt:variant>
        <vt:lpwstr>_Toc381088934</vt:lpwstr>
      </vt:variant>
      <vt:variant>
        <vt:i4>1310771</vt:i4>
      </vt:variant>
      <vt:variant>
        <vt:i4>413</vt:i4>
      </vt:variant>
      <vt:variant>
        <vt:i4>0</vt:i4>
      </vt:variant>
      <vt:variant>
        <vt:i4>5</vt:i4>
      </vt:variant>
      <vt:variant>
        <vt:lpwstr/>
      </vt:variant>
      <vt:variant>
        <vt:lpwstr>_Toc381088933</vt:lpwstr>
      </vt:variant>
      <vt:variant>
        <vt:i4>1310771</vt:i4>
      </vt:variant>
      <vt:variant>
        <vt:i4>407</vt:i4>
      </vt:variant>
      <vt:variant>
        <vt:i4>0</vt:i4>
      </vt:variant>
      <vt:variant>
        <vt:i4>5</vt:i4>
      </vt:variant>
      <vt:variant>
        <vt:lpwstr/>
      </vt:variant>
      <vt:variant>
        <vt:lpwstr>_Toc381088932</vt:lpwstr>
      </vt:variant>
      <vt:variant>
        <vt:i4>1310771</vt:i4>
      </vt:variant>
      <vt:variant>
        <vt:i4>404</vt:i4>
      </vt:variant>
      <vt:variant>
        <vt:i4>0</vt:i4>
      </vt:variant>
      <vt:variant>
        <vt:i4>5</vt:i4>
      </vt:variant>
      <vt:variant>
        <vt:lpwstr/>
      </vt:variant>
      <vt:variant>
        <vt:lpwstr>_Toc381088931</vt:lpwstr>
      </vt:variant>
      <vt:variant>
        <vt:i4>1310771</vt:i4>
      </vt:variant>
      <vt:variant>
        <vt:i4>398</vt:i4>
      </vt:variant>
      <vt:variant>
        <vt:i4>0</vt:i4>
      </vt:variant>
      <vt:variant>
        <vt:i4>5</vt:i4>
      </vt:variant>
      <vt:variant>
        <vt:lpwstr/>
      </vt:variant>
      <vt:variant>
        <vt:lpwstr>_Toc381088930</vt:lpwstr>
      </vt:variant>
      <vt:variant>
        <vt:i4>1376307</vt:i4>
      </vt:variant>
      <vt:variant>
        <vt:i4>392</vt:i4>
      </vt:variant>
      <vt:variant>
        <vt:i4>0</vt:i4>
      </vt:variant>
      <vt:variant>
        <vt:i4>5</vt:i4>
      </vt:variant>
      <vt:variant>
        <vt:lpwstr/>
      </vt:variant>
      <vt:variant>
        <vt:lpwstr>_Toc381088928</vt:lpwstr>
      </vt:variant>
      <vt:variant>
        <vt:i4>1376307</vt:i4>
      </vt:variant>
      <vt:variant>
        <vt:i4>386</vt:i4>
      </vt:variant>
      <vt:variant>
        <vt:i4>0</vt:i4>
      </vt:variant>
      <vt:variant>
        <vt:i4>5</vt:i4>
      </vt:variant>
      <vt:variant>
        <vt:lpwstr/>
      </vt:variant>
      <vt:variant>
        <vt:lpwstr>_Toc381088927</vt:lpwstr>
      </vt:variant>
      <vt:variant>
        <vt:i4>1376307</vt:i4>
      </vt:variant>
      <vt:variant>
        <vt:i4>383</vt:i4>
      </vt:variant>
      <vt:variant>
        <vt:i4>0</vt:i4>
      </vt:variant>
      <vt:variant>
        <vt:i4>5</vt:i4>
      </vt:variant>
      <vt:variant>
        <vt:lpwstr/>
      </vt:variant>
      <vt:variant>
        <vt:lpwstr>_Toc381088926</vt:lpwstr>
      </vt:variant>
      <vt:variant>
        <vt:i4>1376307</vt:i4>
      </vt:variant>
      <vt:variant>
        <vt:i4>377</vt:i4>
      </vt:variant>
      <vt:variant>
        <vt:i4>0</vt:i4>
      </vt:variant>
      <vt:variant>
        <vt:i4>5</vt:i4>
      </vt:variant>
      <vt:variant>
        <vt:lpwstr/>
      </vt:variant>
      <vt:variant>
        <vt:lpwstr>_Toc381088925</vt:lpwstr>
      </vt:variant>
      <vt:variant>
        <vt:i4>1376307</vt:i4>
      </vt:variant>
      <vt:variant>
        <vt:i4>374</vt:i4>
      </vt:variant>
      <vt:variant>
        <vt:i4>0</vt:i4>
      </vt:variant>
      <vt:variant>
        <vt:i4>5</vt:i4>
      </vt:variant>
      <vt:variant>
        <vt:lpwstr/>
      </vt:variant>
      <vt:variant>
        <vt:lpwstr>_Toc381088924</vt:lpwstr>
      </vt:variant>
      <vt:variant>
        <vt:i4>1376307</vt:i4>
      </vt:variant>
      <vt:variant>
        <vt:i4>368</vt:i4>
      </vt:variant>
      <vt:variant>
        <vt:i4>0</vt:i4>
      </vt:variant>
      <vt:variant>
        <vt:i4>5</vt:i4>
      </vt:variant>
      <vt:variant>
        <vt:lpwstr/>
      </vt:variant>
      <vt:variant>
        <vt:lpwstr>_Toc381088923</vt:lpwstr>
      </vt:variant>
      <vt:variant>
        <vt:i4>1376307</vt:i4>
      </vt:variant>
      <vt:variant>
        <vt:i4>365</vt:i4>
      </vt:variant>
      <vt:variant>
        <vt:i4>0</vt:i4>
      </vt:variant>
      <vt:variant>
        <vt:i4>5</vt:i4>
      </vt:variant>
      <vt:variant>
        <vt:lpwstr/>
      </vt:variant>
      <vt:variant>
        <vt:lpwstr>_Toc381088922</vt:lpwstr>
      </vt:variant>
      <vt:variant>
        <vt:i4>1376307</vt:i4>
      </vt:variant>
      <vt:variant>
        <vt:i4>359</vt:i4>
      </vt:variant>
      <vt:variant>
        <vt:i4>0</vt:i4>
      </vt:variant>
      <vt:variant>
        <vt:i4>5</vt:i4>
      </vt:variant>
      <vt:variant>
        <vt:lpwstr/>
      </vt:variant>
      <vt:variant>
        <vt:lpwstr>_Toc381088921</vt:lpwstr>
      </vt:variant>
      <vt:variant>
        <vt:i4>1376307</vt:i4>
      </vt:variant>
      <vt:variant>
        <vt:i4>356</vt:i4>
      </vt:variant>
      <vt:variant>
        <vt:i4>0</vt:i4>
      </vt:variant>
      <vt:variant>
        <vt:i4>5</vt:i4>
      </vt:variant>
      <vt:variant>
        <vt:lpwstr/>
      </vt:variant>
      <vt:variant>
        <vt:lpwstr>_Toc381088920</vt:lpwstr>
      </vt:variant>
      <vt:variant>
        <vt:i4>1441843</vt:i4>
      </vt:variant>
      <vt:variant>
        <vt:i4>350</vt:i4>
      </vt:variant>
      <vt:variant>
        <vt:i4>0</vt:i4>
      </vt:variant>
      <vt:variant>
        <vt:i4>5</vt:i4>
      </vt:variant>
      <vt:variant>
        <vt:lpwstr/>
      </vt:variant>
      <vt:variant>
        <vt:lpwstr>_Toc381088919</vt:lpwstr>
      </vt:variant>
      <vt:variant>
        <vt:i4>1441843</vt:i4>
      </vt:variant>
      <vt:variant>
        <vt:i4>347</vt:i4>
      </vt:variant>
      <vt:variant>
        <vt:i4>0</vt:i4>
      </vt:variant>
      <vt:variant>
        <vt:i4>5</vt:i4>
      </vt:variant>
      <vt:variant>
        <vt:lpwstr/>
      </vt:variant>
      <vt:variant>
        <vt:lpwstr>_Toc381088918</vt:lpwstr>
      </vt:variant>
      <vt:variant>
        <vt:i4>1441843</vt:i4>
      </vt:variant>
      <vt:variant>
        <vt:i4>341</vt:i4>
      </vt:variant>
      <vt:variant>
        <vt:i4>0</vt:i4>
      </vt:variant>
      <vt:variant>
        <vt:i4>5</vt:i4>
      </vt:variant>
      <vt:variant>
        <vt:lpwstr/>
      </vt:variant>
      <vt:variant>
        <vt:lpwstr>_Toc381088917</vt:lpwstr>
      </vt:variant>
      <vt:variant>
        <vt:i4>1441843</vt:i4>
      </vt:variant>
      <vt:variant>
        <vt:i4>338</vt:i4>
      </vt:variant>
      <vt:variant>
        <vt:i4>0</vt:i4>
      </vt:variant>
      <vt:variant>
        <vt:i4>5</vt:i4>
      </vt:variant>
      <vt:variant>
        <vt:lpwstr/>
      </vt:variant>
      <vt:variant>
        <vt:lpwstr>_Toc381088916</vt:lpwstr>
      </vt:variant>
      <vt:variant>
        <vt:i4>1441843</vt:i4>
      </vt:variant>
      <vt:variant>
        <vt:i4>332</vt:i4>
      </vt:variant>
      <vt:variant>
        <vt:i4>0</vt:i4>
      </vt:variant>
      <vt:variant>
        <vt:i4>5</vt:i4>
      </vt:variant>
      <vt:variant>
        <vt:lpwstr/>
      </vt:variant>
      <vt:variant>
        <vt:lpwstr>_Toc381088915</vt:lpwstr>
      </vt:variant>
      <vt:variant>
        <vt:i4>1441843</vt:i4>
      </vt:variant>
      <vt:variant>
        <vt:i4>329</vt:i4>
      </vt:variant>
      <vt:variant>
        <vt:i4>0</vt:i4>
      </vt:variant>
      <vt:variant>
        <vt:i4>5</vt:i4>
      </vt:variant>
      <vt:variant>
        <vt:lpwstr/>
      </vt:variant>
      <vt:variant>
        <vt:lpwstr>_Toc381088914</vt:lpwstr>
      </vt:variant>
      <vt:variant>
        <vt:i4>1441843</vt:i4>
      </vt:variant>
      <vt:variant>
        <vt:i4>323</vt:i4>
      </vt:variant>
      <vt:variant>
        <vt:i4>0</vt:i4>
      </vt:variant>
      <vt:variant>
        <vt:i4>5</vt:i4>
      </vt:variant>
      <vt:variant>
        <vt:lpwstr/>
      </vt:variant>
      <vt:variant>
        <vt:lpwstr>_Toc381088913</vt:lpwstr>
      </vt:variant>
      <vt:variant>
        <vt:i4>1441843</vt:i4>
      </vt:variant>
      <vt:variant>
        <vt:i4>320</vt:i4>
      </vt:variant>
      <vt:variant>
        <vt:i4>0</vt:i4>
      </vt:variant>
      <vt:variant>
        <vt:i4>5</vt:i4>
      </vt:variant>
      <vt:variant>
        <vt:lpwstr/>
      </vt:variant>
      <vt:variant>
        <vt:lpwstr>_Toc381088912</vt:lpwstr>
      </vt:variant>
      <vt:variant>
        <vt:i4>1441843</vt:i4>
      </vt:variant>
      <vt:variant>
        <vt:i4>314</vt:i4>
      </vt:variant>
      <vt:variant>
        <vt:i4>0</vt:i4>
      </vt:variant>
      <vt:variant>
        <vt:i4>5</vt:i4>
      </vt:variant>
      <vt:variant>
        <vt:lpwstr/>
      </vt:variant>
      <vt:variant>
        <vt:lpwstr>_Toc381088911</vt:lpwstr>
      </vt:variant>
      <vt:variant>
        <vt:i4>1441843</vt:i4>
      </vt:variant>
      <vt:variant>
        <vt:i4>311</vt:i4>
      </vt:variant>
      <vt:variant>
        <vt:i4>0</vt:i4>
      </vt:variant>
      <vt:variant>
        <vt:i4>5</vt:i4>
      </vt:variant>
      <vt:variant>
        <vt:lpwstr/>
      </vt:variant>
      <vt:variant>
        <vt:lpwstr>_Toc381088910</vt:lpwstr>
      </vt:variant>
      <vt:variant>
        <vt:i4>1507379</vt:i4>
      </vt:variant>
      <vt:variant>
        <vt:i4>305</vt:i4>
      </vt:variant>
      <vt:variant>
        <vt:i4>0</vt:i4>
      </vt:variant>
      <vt:variant>
        <vt:i4>5</vt:i4>
      </vt:variant>
      <vt:variant>
        <vt:lpwstr/>
      </vt:variant>
      <vt:variant>
        <vt:lpwstr>_Toc381088909</vt:lpwstr>
      </vt:variant>
      <vt:variant>
        <vt:i4>1507379</vt:i4>
      </vt:variant>
      <vt:variant>
        <vt:i4>302</vt:i4>
      </vt:variant>
      <vt:variant>
        <vt:i4>0</vt:i4>
      </vt:variant>
      <vt:variant>
        <vt:i4>5</vt:i4>
      </vt:variant>
      <vt:variant>
        <vt:lpwstr/>
      </vt:variant>
      <vt:variant>
        <vt:lpwstr>_Toc381088908</vt:lpwstr>
      </vt:variant>
      <vt:variant>
        <vt:i4>1507379</vt:i4>
      </vt:variant>
      <vt:variant>
        <vt:i4>296</vt:i4>
      </vt:variant>
      <vt:variant>
        <vt:i4>0</vt:i4>
      </vt:variant>
      <vt:variant>
        <vt:i4>5</vt:i4>
      </vt:variant>
      <vt:variant>
        <vt:lpwstr/>
      </vt:variant>
      <vt:variant>
        <vt:lpwstr>_Toc381088907</vt:lpwstr>
      </vt:variant>
      <vt:variant>
        <vt:i4>1507379</vt:i4>
      </vt:variant>
      <vt:variant>
        <vt:i4>293</vt:i4>
      </vt:variant>
      <vt:variant>
        <vt:i4>0</vt:i4>
      </vt:variant>
      <vt:variant>
        <vt:i4>5</vt:i4>
      </vt:variant>
      <vt:variant>
        <vt:lpwstr/>
      </vt:variant>
      <vt:variant>
        <vt:lpwstr>_Toc381088906</vt:lpwstr>
      </vt:variant>
      <vt:variant>
        <vt:i4>1507379</vt:i4>
      </vt:variant>
      <vt:variant>
        <vt:i4>287</vt:i4>
      </vt:variant>
      <vt:variant>
        <vt:i4>0</vt:i4>
      </vt:variant>
      <vt:variant>
        <vt:i4>5</vt:i4>
      </vt:variant>
      <vt:variant>
        <vt:lpwstr/>
      </vt:variant>
      <vt:variant>
        <vt:lpwstr>_Toc381088905</vt:lpwstr>
      </vt:variant>
      <vt:variant>
        <vt:i4>1507379</vt:i4>
      </vt:variant>
      <vt:variant>
        <vt:i4>284</vt:i4>
      </vt:variant>
      <vt:variant>
        <vt:i4>0</vt:i4>
      </vt:variant>
      <vt:variant>
        <vt:i4>5</vt:i4>
      </vt:variant>
      <vt:variant>
        <vt:lpwstr/>
      </vt:variant>
      <vt:variant>
        <vt:lpwstr>_Toc381088904</vt:lpwstr>
      </vt:variant>
      <vt:variant>
        <vt:i4>1507379</vt:i4>
      </vt:variant>
      <vt:variant>
        <vt:i4>278</vt:i4>
      </vt:variant>
      <vt:variant>
        <vt:i4>0</vt:i4>
      </vt:variant>
      <vt:variant>
        <vt:i4>5</vt:i4>
      </vt:variant>
      <vt:variant>
        <vt:lpwstr/>
      </vt:variant>
      <vt:variant>
        <vt:lpwstr>_Toc381088903</vt:lpwstr>
      </vt:variant>
      <vt:variant>
        <vt:i4>1507379</vt:i4>
      </vt:variant>
      <vt:variant>
        <vt:i4>275</vt:i4>
      </vt:variant>
      <vt:variant>
        <vt:i4>0</vt:i4>
      </vt:variant>
      <vt:variant>
        <vt:i4>5</vt:i4>
      </vt:variant>
      <vt:variant>
        <vt:lpwstr/>
      </vt:variant>
      <vt:variant>
        <vt:lpwstr>_Toc381088902</vt:lpwstr>
      </vt:variant>
      <vt:variant>
        <vt:i4>1507379</vt:i4>
      </vt:variant>
      <vt:variant>
        <vt:i4>269</vt:i4>
      </vt:variant>
      <vt:variant>
        <vt:i4>0</vt:i4>
      </vt:variant>
      <vt:variant>
        <vt:i4>5</vt:i4>
      </vt:variant>
      <vt:variant>
        <vt:lpwstr/>
      </vt:variant>
      <vt:variant>
        <vt:lpwstr>_Toc381088901</vt:lpwstr>
      </vt:variant>
      <vt:variant>
        <vt:i4>1507379</vt:i4>
      </vt:variant>
      <vt:variant>
        <vt:i4>266</vt:i4>
      </vt:variant>
      <vt:variant>
        <vt:i4>0</vt:i4>
      </vt:variant>
      <vt:variant>
        <vt:i4>5</vt:i4>
      </vt:variant>
      <vt:variant>
        <vt:lpwstr/>
      </vt:variant>
      <vt:variant>
        <vt:lpwstr>_Toc381088900</vt:lpwstr>
      </vt:variant>
      <vt:variant>
        <vt:i4>1966130</vt:i4>
      </vt:variant>
      <vt:variant>
        <vt:i4>260</vt:i4>
      </vt:variant>
      <vt:variant>
        <vt:i4>0</vt:i4>
      </vt:variant>
      <vt:variant>
        <vt:i4>5</vt:i4>
      </vt:variant>
      <vt:variant>
        <vt:lpwstr/>
      </vt:variant>
      <vt:variant>
        <vt:lpwstr>_Toc381088899</vt:lpwstr>
      </vt:variant>
      <vt:variant>
        <vt:i4>1966130</vt:i4>
      </vt:variant>
      <vt:variant>
        <vt:i4>257</vt:i4>
      </vt:variant>
      <vt:variant>
        <vt:i4>0</vt:i4>
      </vt:variant>
      <vt:variant>
        <vt:i4>5</vt:i4>
      </vt:variant>
      <vt:variant>
        <vt:lpwstr/>
      </vt:variant>
      <vt:variant>
        <vt:lpwstr>_Toc381088898</vt:lpwstr>
      </vt:variant>
      <vt:variant>
        <vt:i4>1966130</vt:i4>
      </vt:variant>
      <vt:variant>
        <vt:i4>251</vt:i4>
      </vt:variant>
      <vt:variant>
        <vt:i4>0</vt:i4>
      </vt:variant>
      <vt:variant>
        <vt:i4>5</vt:i4>
      </vt:variant>
      <vt:variant>
        <vt:lpwstr/>
      </vt:variant>
      <vt:variant>
        <vt:lpwstr>_Toc381088890</vt:lpwstr>
      </vt:variant>
      <vt:variant>
        <vt:i4>2031666</vt:i4>
      </vt:variant>
      <vt:variant>
        <vt:i4>245</vt:i4>
      </vt:variant>
      <vt:variant>
        <vt:i4>0</vt:i4>
      </vt:variant>
      <vt:variant>
        <vt:i4>5</vt:i4>
      </vt:variant>
      <vt:variant>
        <vt:lpwstr/>
      </vt:variant>
      <vt:variant>
        <vt:lpwstr>_Toc381088883</vt:lpwstr>
      </vt:variant>
      <vt:variant>
        <vt:i4>2031666</vt:i4>
      </vt:variant>
      <vt:variant>
        <vt:i4>242</vt:i4>
      </vt:variant>
      <vt:variant>
        <vt:i4>0</vt:i4>
      </vt:variant>
      <vt:variant>
        <vt:i4>5</vt:i4>
      </vt:variant>
      <vt:variant>
        <vt:lpwstr/>
      </vt:variant>
      <vt:variant>
        <vt:lpwstr>_Toc381088882</vt:lpwstr>
      </vt:variant>
      <vt:variant>
        <vt:i4>2031666</vt:i4>
      </vt:variant>
      <vt:variant>
        <vt:i4>236</vt:i4>
      </vt:variant>
      <vt:variant>
        <vt:i4>0</vt:i4>
      </vt:variant>
      <vt:variant>
        <vt:i4>5</vt:i4>
      </vt:variant>
      <vt:variant>
        <vt:lpwstr/>
      </vt:variant>
      <vt:variant>
        <vt:lpwstr>_Toc381088881</vt:lpwstr>
      </vt:variant>
      <vt:variant>
        <vt:i4>2031666</vt:i4>
      </vt:variant>
      <vt:variant>
        <vt:i4>233</vt:i4>
      </vt:variant>
      <vt:variant>
        <vt:i4>0</vt:i4>
      </vt:variant>
      <vt:variant>
        <vt:i4>5</vt:i4>
      </vt:variant>
      <vt:variant>
        <vt:lpwstr/>
      </vt:variant>
      <vt:variant>
        <vt:lpwstr>_Toc381088880</vt:lpwstr>
      </vt:variant>
      <vt:variant>
        <vt:i4>1048626</vt:i4>
      </vt:variant>
      <vt:variant>
        <vt:i4>227</vt:i4>
      </vt:variant>
      <vt:variant>
        <vt:i4>0</vt:i4>
      </vt:variant>
      <vt:variant>
        <vt:i4>5</vt:i4>
      </vt:variant>
      <vt:variant>
        <vt:lpwstr/>
      </vt:variant>
      <vt:variant>
        <vt:lpwstr>_Toc381088879</vt:lpwstr>
      </vt:variant>
      <vt:variant>
        <vt:i4>1048626</vt:i4>
      </vt:variant>
      <vt:variant>
        <vt:i4>224</vt:i4>
      </vt:variant>
      <vt:variant>
        <vt:i4>0</vt:i4>
      </vt:variant>
      <vt:variant>
        <vt:i4>5</vt:i4>
      </vt:variant>
      <vt:variant>
        <vt:lpwstr/>
      </vt:variant>
      <vt:variant>
        <vt:lpwstr>_Toc381088878</vt:lpwstr>
      </vt:variant>
      <vt:variant>
        <vt:i4>1048626</vt:i4>
      </vt:variant>
      <vt:variant>
        <vt:i4>218</vt:i4>
      </vt:variant>
      <vt:variant>
        <vt:i4>0</vt:i4>
      </vt:variant>
      <vt:variant>
        <vt:i4>5</vt:i4>
      </vt:variant>
      <vt:variant>
        <vt:lpwstr/>
      </vt:variant>
      <vt:variant>
        <vt:lpwstr>_Toc381088877</vt:lpwstr>
      </vt:variant>
      <vt:variant>
        <vt:i4>1048626</vt:i4>
      </vt:variant>
      <vt:variant>
        <vt:i4>215</vt:i4>
      </vt:variant>
      <vt:variant>
        <vt:i4>0</vt:i4>
      </vt:variant>
      <vt:variant>
        <vt:i4>5</vt:i4>
      </vt:variant>
      <vt:variant>
        <vt:lpwstr/>
      </vt:variant>
      <vt:variant>
        <vt:lpwstr>_Toc381088876</vt:lpwstr>
      </vt:variant>
      <vt:variant>
        <vt:i4>1048626</vt:i4>
      </vt:variant>
      <vt:variant>
        <vt:i4>209</vt:i4>
      </vt:variant>
      <vt:variant>
        <vt:i4>0</vt:i4>
      </vt:variant>
      <vt:variant>
        <vt:i4>5</vt:i4>
      </vt:variant>
      <vt:variant>
        <vt:lpwstr/>
      </vt:variant>
      <vt:variant>
        <vt:lpwstr>_Toc381088873</vt:lpwstr>
      </vt:variant>
      <vt:variant>
        <vt:i4>1048626</vt:i4>
      </vt:variant>
      <vt:variant>
        <vt:i4>203</vt:i4>
      </vt:variant>
      <vt:variant>
        <vt:i4>0</vt:i4>
      </vt:variant>
      <vt:variant>
        <vt:i4>5</vt:i4>
      </vt:variant>
      <vt:variant>
        <vt:lpwstr/>
      </vt:variant>
      <vt:variant>
        <vt:lpwstr>_Toc381088872</vt:lpwstr>
      </vt:variant>
      <vt:variant>
        <vt:i4>1048626</vt:i4>
      </vt:variant>
      <vt:variant>
        <vt:i4>200</vt:i4>
      </vt:variant>
      <vt:variant>
        <vt:i4>0</vt:i4>
      </vt:variant>
      <vt:variant>
        <vt:i4>5</vt:i4>
      </vt:variant>
      <vt:variant>
        <vt:lpwstr/>
      </vt:variant>
      <vt:variant>
        <vt:lpwstr>_Toc381088871</vt:lpwstr>
      </vt:variant>
      <vt:variant>
        <vt:i4>1179698</vt:i4>
      </vt:variant>
      <vt:variant>
        <vt:i4>194</vt:i4>
      </vt:variant>
      <vt:variant>
        <vt:i4>0</vt:i4>
      </vt:variant>
      <vt:variant>
        <vt:i4>5</vt:i4>
      </vt:variant>
      <vt:variant>
        <vt:lpwstr/>
      </vt:variant>
      <vt:variant>
        <vt:lpwstr>_Toc381088856</vt:lpwstr>
      </vt:variant>
      <vt:variant>
        <vt:i4>1179698</vt:i4>
      </vt:variant>
      <vt:variant>
        <vt:i4>191</vt:i4>
      </vt:variant>
      <vt:variant>
        <vt:i4>0</vt:i4>
      </vt:variant>
      <vt:variant>
        <vt:i4>5</vt:i4>
      </vt:variant>
      <vt:variant>
        <vt:lpwstr/>
      </vt:variant>
      <vt:variant>
        <vt:lpwstr>_Toc381088855</vt:lpwstr>
      </vt:variant>
      <vt:variant>
        <vt:i4>1179698</vt:i4>
      </vt:variant>
      <vt:variant>
        <vt:i4>185</vt:i4>
      </vt:variant>
      <vt:variant>
        <vt:i4>0</vt:i4>
      </vt:variant>
      <vt:variant>
        <vt:i4>5</vt:i4>
      </vt:variant>
      <vt:variant>
        <vt:lpwstr/>
      </vt:variant>
      <vt:variant>
        <vt:lpwstr>_Toc381088854</vt:lpwstr>
      </vt:variant>
      <vt:variant>
        <vt:i4>1179698</vt:i4>
      </vt:variant>
      <vt:variant>
        <vt:i4>182</vt:i4>
      </vt:variant>
      <vt:variant>
        <vt:i4>0</vt:i4>
      </vt:variant>
      <vt:variant>
        <vt:i4>5</vt:i4>
      </vt:variant>
      <vt:variant>
        <vt:lpwstr/>
      </vt:variant>
      <vt:variant>
        <vt:lpwstr>_Toc381088853</vt:lpwstr>
      </vt:variant>
      <vt:variant>
        <vt:i4>1179698</vt:i4>
      </vt:variant>
      <vt:variant>
        <vt:i4>176</vt:i4>
      </vt:variant>
      <vt:variant>
        <vt:i4>0</vt:i4>
      </vt:variant>
      <vt:variant>
        <vt:i4>5</vt:i4>
      </vt:variant>
      <vt:variant>
        <vt:lpwstr/>
      </vt:variant>
      <vt:variant>
        <vt:lpwstr>_Toc381088852</vt:lpwstr>
      </vt:variant>
      <vt:variant>
        <vt:i4>1179698</vt:i4>
      </vt:variant>
      <vt:variant>
        <vt:i4>173</vt:i4>
      </vt:variant>
      <vt:variant>
        <vt:i4>0</vt:i4>
      </vt:variant>
      <vt:variant>
        <vt:i4>5</vt:i4>
      </vt:variant>
      <vt:variant>
        <vt:lpwstr/>
      </vt:variant>
      <vt:variant>
        <vt:lpwstr>_Toc381088851</vt:lpwstr>
      </vt:variant>
      <vt:variant>
        <vt:i4>1179698</vt:i4>
      </vt:variant>
      <vt:variant>
        <vt:i4>167</vt:i4>
      </vt:variant>
      <vt:variant>
        <vt:i4>0</vt:i4>
      </vt:variant>
      <vt:variant>
        <vt:i4>5</vt:i4>
      </vt:variant>
      <vt:variant>
        <vt:lpwstr/>
      </vt:variant>
      <vt:variant>
        <vt:lpwstr>_Toc381088850</vt:lpwstr>
      </vt:variant>
      <vt:variant>
        <vt:i4>1245234</vt:i4>
      </vt:variant>
      <vt:variant>
        <vt:i4>164</vt:i4>
      </vt:variant>
      <vt:variant>
        <vt:i4>0</vt:i4>
      </vt:variant>
      <vt:variant>
        <vt:i4>5</vt:i4>
      </vt:variant>
      <vt:variant>
        <vt:lpwstr/>
      </vt:variant>
      <vt:variant>
        <vt:lpwstr>_Toc381088849</vt:lpwstr>
      </vt:variant>
      <vt:variant>
        <vt:i4>1245234</vt:i4>
      </vt:variant>
      <vt:variant>
        <vt:i4>158</vt:i4>
      </vt:variant>
      <vt:variant>
        <vt:i4>0</vt:i4>
      </vt:variant>
      <vt:variant>
        <vt:i4>5</vt:i4>
      </vt:variant>
      <vt:variant>
        <vt:lpwstr/>
      </vt:variant>
      <vt:variant>
        <vt:lpwstr>_Toc381088846</vt:lpwstr>
      </vt:variant>
      <vt:variant>
        <vt:i4>1245234</vt:i4>
      </vt:variant>
      <vt:variant>
        <vt:i4>155</vt:i4>
      </vt:variant>
      <vt:variant>
        <vt:i4>0</vt:i4>
      </vt:variant>
      <vt:variant>
        <vt:i4>5</vt:i4>
      </vt:variant>
      <vt:variant>
        <vt:lpwstr/>
      </vt:variant>
      <vt:variant>
        <vt:lpwstr>_Toc381088845</vt:lpwstr>
      </vt:variant>
      <vt:variant>
        <vt:i4>1245234</vt:i4>
      </vt:variant>
      <vt:variant>
        <vt:i4>149</vt:i4>
      </vt:variant>
      <vt:variant>
        <vt:i4>0</vt:i4>
      </vt:variant>
      <vt:variant>
        <vt:i4>5</vt:i4>
      </vt:variant>
      <vt:variant>
        <vt:lpwstr/>
      </vt:variant>
      <vt:variant>
        <vt:lpwstr>_Toc381088844</vt:lpwstr>
      </vt:variant>
      <vt:variant>
        <vt:i4>1245234</vt:i4>
      </vt:variant>
      <vt:variant>
        <vt:i4>146</vt:i4>
      </vt:variant>
      <vt:variant>
        <vt:i4>0</vt:i4>
      </vt:variant>
      <vt:variant>
        <vt:i4>5</vt:i4>
      </vt:variant>
      <vt:variant>
        <vt:lpwstr/>
      </vt:variant>
      <vt:variant>
        <vt:lpwstr>_Toc381088843</vt:lpwstr>
      </vt:variant>
      <vt:variant>
        <vt:i4>1245234</vt:i4>
      </vt:variant>
      <vt:variant>
        <vt:i4>140</vt:i4>
      </vt:variant>
      <vt:variant>
        <vt:i4>0</vt:i4>
      </vt:variant>
      <vt:variant>
        <vt:i4>5</vt:i4>
      </vt:variant>
      <vt:variant>
        <vt:lpwstr/>
      </vt:variant>
      <vt:variant>
        <vt:lpwstr>_Toc381088842</vt:lpwstr>
      </vt:variant>
      <vt:variant>
        <vt:i4>1245234</vt:i4>
      </vt:variant>
      <vt:variant>
        <vt:i4>137</vt:i4>
      </vt:variant>
      <vt:variant>
        <vt:i4>0</vt:i4>
      </vt:variant>
      <vt:variant>
        <vt:i4>5</vt:i4>
      </vt:variant>
      <vt:variant>
        <vt:lpwstr/>
      </vt:variant>
      <vt:variant>
        <vt:lpwstr>_Toc381088841</vt:lpwstr>
      </vt:variant>
      <vt:variant>
        <vt:i4>1245234</vt:i4>
      </vt:variant>
      <vt:variant>
        <vt:i4>131</vt:i4>
      </vt:variant>
      <vt:variant>
        <vt:i4>0</vt:i4>
      </vt:variant>
      <vt:variant>
        <vt:i4>5</vt:i4>
      </vt:variant>
      <vt:variant>
        <vt:lpwstr/>
      </vt:variant>
      <vt:variant>
        <vt:lpwstr>_Toc381088840</vt:lpwstr>
      </vt:variant>
      <vt:variant>
        <vt:i4>1310770</vt:i4>
      </vt:variant>
      <vt:variant>
        <vt:i4>128</vt:i4>
      </vt:variant>
      <vt:variant>
        <vt:i4>0</vt:i4>
      </vt:variant>
      <vt:variant>
        <vt:i4>5</vt:i4>
      </vt:variant>
      <vt:variant>
        <vt:lpwstr/>
      </vt:variant>
      <vt:variant>
        <vt:lpwstr>_Toc381088839</vt:lpwstr>
      </vt:variant>
      <vt:variant>
        <vt:i4>1310770</vt:i4>
      </vt:variant>
      <vt:variant>
        <vt:i4>122</vt:i4>
      </vt:variant>
      <vt:variant>
        <vt:i4>0</vt:i4>
      </vt:variant>
      <vt:variant>
        <vt:i4>5</vt:i4>
      </vt:variant>
      <vt:variant>
        <vt:lpwstr/>
      </vt:variant>
      <vt:variant>
        <vt:lpwstr>_Toc381088837</vt:lpwstr>
      </vt:variant>
      <vt:variant>
        <vt:i4>1310770</vt:i4>
      </vt:variant>
      <vt:variant>
        <vt:i4>119</vt:i4>
      </vt:variant>
      <vt:variant>
        <vt:i4>0</vt:i4>
      </vt:variant>
      <vt:variant>
        <vt:i4>5</vt:i4>
      </vt:variant>
      <vt:variant>
        <vt:lpwstr/>
      </vt:variant>
      <vt:variant>
        <vt:lpwstr>_Toc381088836</vt:lpwstr>
      </vt:variant>
      <vt:variant>
        <vt:i4>1310770</vt:i4>
      </vt:variant>
      <vt:variant>
        <vt:i4>113</vt:i4>
      </vt:variant>
      <vt:variant>
        <vt:i4>0</vt:i4>
      </vt:variant>
      <vt:variant>
        <vt:i4>5</vt:i4>
      </vt:variant>
      <vt:variant>
        <vt:lpwstr/>
      </vt:variant>
      <vt:variant>
        <vt:lpwstr>_Toc381088832</vt:lpwstr>
      </vt:variant>
      <vt:variant>
        <vt:i4>1310770</vt:i4>
      </vt:variant>
      <vt:variant>
        <vt:i4>110</vt:i4>
      </vt:variant>
      <vt:variant>
        <vt:i4>0</vt:i4>
      </vt:variant>
      <vt:variant>
        <vt:i4>5</vt:i4>
      </vt:variant>
      <vt:variant>
        <vt:lpwstr/>
      </vt:variant>
      <vt:variant>
        <vt:lpwstr>_Toc381088831</vt:lpwstr>
      </vt:variant>
      <vt:variant>
        <vt:i4>1310770</vt:i4>
      </vt:variant>
      <vt:variant>
        <vt:i4>104</vt:i4>
      </vt:variant>
      <vt:variant>
        <vt:i4>0</vt:i4>
      </vt:variant>
      <vt:variant>
        <vt:i4>5</vt:i4>
      </vt:variant>
      <vt:variant>
        <vt:lpwstr/>
      </vt:variant>
      <vt:variant>
        <vt:lpwstr>_Toc381088830</vt:lpwstr>
      </vt:variant>
      <vt:variant>
        <vt:i4>1376306</vt:i4>
      </vt:variant>
      <vt:variant>
        <vt:i4>101</vt:i4>
      </vt:variant>
      <vt:variant>
        <vt:i4>0</vt:i4>
      </vt:variant>
      <vt:variant>
        <vt:i4>5</vt:i4>
      </vt:variant>
      <vt:variant>
        <vt:lpwstr/>
      </vt:variant>
      <vt:variant>
        <vt:lpwstr>_Toc381088829</vt:lpwstr>
      </vt:variant>
      <vt:variant>
        <vt:i4>1376306</vt:i4>
      </vt:variant>
      <vt:variant>
        <vt:i4>95</vt:i4>
      </vt:variant>
      <vt:variant>
        <vt:i4>0</vt:i4>
      </vt:variant>
      <vt:variant>
        <vt:i4>5</vt:i4>
      </vt:variant>
      <vt:variant>
        <vt:lpwstr/>
      </vt:variant>
      <vt:variant>
        <vt:lpwstr>_Toc381088828</vt:lpwstr>
      </vt:variant>
      <vt:variant>
        <vt:i4>1376306</vt:i4>
      </vt:variant>
      <vt:variant>
        <vt:i4>92</vt:i4>
      </vt:variant>
      <vt:variant>
        <vt:i4>0</vt:i4>
      </vt:variant>
      <vt:variant>
        <vt:i4>5</vt:i4>
      </vt:variant>
      <vt:variant>
        <vt:lpwstr/>
      </vt:variant>
      <vt:variant>
        <vt:lpwstr>_Toc381088827</vt:lpwstr>
      </vt:variant>
      <vt:variant>
        <vt:i4>1376306</vt:i4>
      </vt:variant>
      <vt:variant>
        <vt:i4>86</vt:i4>
      </vt:variant>
      <vt:variant>
        <vt:i4>0</vt:i4>
      </vt:variant>
      <vt:variant>
        <vt:i4>5</vt:i4>
      </vt:variant>
      <vt:variant>
        <vt:lpwstr/>
      </vt:variant>
      <vt:variant>
        <vt:lpwstr>_Toc381088826</vt:lpwstr>
      </vt:variant>
      <vt:variant>
        <vt:i4>1376306</vt:i4>
      </vt:variant>
      <vt:variant>
        <vt:i4>83</vt:i4>
      </vt:variant>
      <vt:variant>
        <vt:i4>0</vt:i4>
      </vt:variant>
      <vt:variant>
        <vt:i4>5</vt:i4>
      </vt:variant>
      <vt:variant>
        <vt:lpwstr/>
      </vt:variant>
      <vt:variant>
        <vt:lpwstr>_Toc381088825</vt:lpwstr>
      </vt:variant>
      <vt:variant>
        <vt:i4>1376306</vt:i4>
      </vt:variant>
      <vt:variant>
        <vt:i4>77</vt:i4>
      </vt:variant>
      <vt:variant>
        <vt:i4>0</vt:i4>
      </vt:variant>
      <vt:variant>
        <vt:i4>5</vt:i4>
      </vt:variant>
      <vt:variant>
        <vt:lpwstr/>
      </vt:variant>
      <vt:variant>
        <vt:lpwstr>_Toc381088824</vt:lpwstr>
      </vt:variant>
      <vt:variant>
        <vt:i4>1376306</vt:i4>
      </vt:variant>
      <vt:variant>
        <vt:i4>74</vt:i4>
      </vt:variant>
      <vt:variant>
        <vt:i4>0</vt:i4>
      </vt:variant>
      <vt:variant>
        <vt:i4>5</vt:i4>
      </vt:variant>
      <vt:variant>
        <vt:lpwstr/>
      </vt:variant>
      <vt:variant>
        <vt:lpwstr>_Toc381088823</vt:lpwstr>
      </vt:variant>
      <vt:variant>
        <vt:i4>1376306</vt:i4>
      </vt:variant>
      <vt:variant>
        <vt:i4>68</vt:i4>
      </vt:variant>
      <vt:variant>
        <vt:i4>0</vt:i4>
      </vt:variant>
      <vt:variant>
        <vt:i4>5</vt:i4>
      </vt:variant>
      <vt:variant>
        <vt:lpwstr/>
      </vt:variant>
      <vt:variant>
        <vt:lpwstr>_Toc381088822</vt:lpwstr>
      </vt:variant>
      <vt:variant>
        <vt:i4>1376306</vt:i4>
      </vt:variant>
      <vt:variant>
        <vt:i4>62</vt:i4>
      </vt:variant>
      <vt:variant>
        <vt:i4>0</vt:i4>
      </vt:variant>
      <vt:variant>
        <vt:i4>5</vt:i4>
      </vt:variant>
      <vt:variant>
        <vt:lpwstr/>
      </vt:variant>
      <vt:variant>
        <vt:lpwstr>_Toc381088821</vt:lpwstr>
      </vt:variant>
      <vt:variant>
        <vt:i4>1376306</vt:i4>
      </vt:variant>
      <vt:variant>
        <vt:i4>56</vt:i4>
      </vt:variant>
      <vt:variant>
        <vt:i4>0</vt:i4>
      </vt:variant>
      <vt:variant>
        <vt:i4>5</vt:i4>
      </vt:variant>
      <vt:variant>
        <vt:lpwstr/>
      </vt:variant>
      <vt:variant>
        <vt:lpwstr>_Toc381088820</vt:lpwstr>
      </vt:variant>
      <vt:variant>
        <vt:i4>1441842</vt:i4>
      </vt:variant>
      <vt:variant>
        <vt:i4>50</vt:i4>
      </vt:variant>
      <vt:variant>
        <vt:i4>0</vt:i4>
      </vt:variant>
      <vt:variant>
        <vt:i4>5</vt:i4>
      </vt:variant>
      <vt:variant>
        <vt:lpwstr/>
      </vt:variant>
      <vt:variant>
        <vt:lpwstr>_Toc381088819</vt:lpwstr>
      </vt:variant>
      <vt:variant>
        <vt:i4>1441842</vt:i4>
      </vt:variant>
      <vt:variant>
        <vt:i4>44</vt:i4>
      </vt:variant>
      <vt:variant>
        <vt:i4>0</vt:i4>
      </vt:variant>
      <vt:variant>
        <vt:i4>5</vt:i4>
      </vt:variant>
      <vt:variant>
        <vt:lpwstr/>
      </vt:variant>
      <vt:variant>
        <vt:lpwstr>_Toc381088818</vt:lpwstr>
      </vt:variant>
      <vt:variant>
        <vt:i4>1441842</vt:i4>
      </vt:variant>
      <vt:variant>
        <vt:i4>38</vt:i4>
      </vt:variant>
      <vt:variant>
        <vt:i4>0</vt:i4>
      </vt:variant>
      <vt:variant>
        <vt:i4>5</vt:i4>
      </vt:variant>
      <vt:variant>
        <vt:lpwstr/>
      </vt:variant>
      <vt:variant>
        <vt:lpwstr>_Toc381088817</vt:lpwstr>
      </vt:variant>
      <vt:variant>
        <vt:i4>1441842</vt:i4>
      </vt:variant>
      <vt:variant>
        <vt:i4>32</vt:i4>
      </vt:variant>
      <vt:variant>
        <vt:i4>0</vt:i4>
      </vt:variant>
      <vt:variant>
        <vt:i4>5</vt:i4>
      </vt:variant>
      <vt:variant>
        <vt:lpwstr/>
      </vt:variant>
      <vt:variant>
        <vt:lpwstr>_Toc381088816</vt:lpwstr>
      </vt:variant>
      <vt:variant>
        <vt:i4>1441842</vt:i4>
      </vt:variant>
      <vt:variant>
        <vt:i4>26</vt:i4>
      </vt:variant>
      <vt:variant>
        <vt:i4>0</vt:i4>
      </vt:variant>
      <vt:variant>
        <vt:i4>5</vt:i4>
      </vt:variant>
      <vt:variant>
        <vt:lpwstr/>
      </vt:variant>
      <vt:variant>
        <vt:lpwstr>_Toc381088813</vt:lpwstr>
      </vt:variant>
      <vt:variant>
        <vt:i4>1441842</vt:i4>
      </vt:variant>
      <vt:variant>
        <vt:i4>20</vt:i4>
      </vt:variant>
      <vt:variant>
        <vt:i4>0</vt:i4>
      </vt:variant>
      <vt:variant>
        <vt:i4>5</vt:i4>
      </vt:variant>
      <vt:variant>
        <vt:lpwstr/>
      </vt:variant>
      <vt:variant>
        <vt:lpwstr>_Toc381088812</vt:lpwstr>
      </vt:variant>
      <vt:variant>
        <vt:i4>1441842</vt:i4>
      </vt:variant>
      <vt:variant>
        <vt:i4>14</vt:i4>
      </vt:variant>
      <vt:variant>
        <vt:i4>0</vt:i4>
      </vt:variant>
      <vt:variant>
        <vt:i4>5</vt:i4>
      </vt:variant>
      <vt:variant>
        <vt:lpwstr/>
      </vt:variant>
      <vt:variant>
        <vt:lpwstr>_Toc381088811</vt:lpwstr>
      </vt:variant>
      <vt:variant>
        <vt:i4>1441842</vt:i4>
      </vt:variant>
      <vt:variant>
        <vt:i4>8</vt:i4>
      </vt:variant>
      <vt:variant>
        <vt:i4>0</vt:i4>
      </vt:variant>
      <vt:variant>
        <vt:i4>5</vt:i4>
      </vt:variant>
      <vt:variant>
        <vt:lpwstr/>
      </vt:variant>
      <vt:variant>
        <vt:lpwstr>_Toc381088810</vt:lpwstr>
      </vt:variant>
      <vt:variant>
        <vt:i4>1507378</vt:i4>
      </vt:variant>
      <vt:variant>
        <vt:i4>2</vt:i4>
      </vt:variant>
      <vt:variant>
        <vt:i4>0</vt:i4>
      </vt:variant>
      <vt:variant>
        <vt:i4>5</vt:i4>
      </vt:variant>
      <vt:variant>
        <vt:lpwstr/>
      </vt:variant>
      <vt:variant>
        <vt:lpwstr>_Toc381088809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E/ECE/324/Rev.1/Add.12/Rev.9</dc:title>
  <dc:subject>2319189</dc:subject>
  <dc:creator>Collet</dc:creator>
  <cp:keywords/>
  <dc:description/>
  <cp:lastModifiedBy>CLEPA/OICA</cp:lastModifiedBy>
  <cp:revision>55</cp:revision>
  <cp:lastPrinted>2014-03-03T07:49:00Z</cp:lastPrinted>
  <dcterms:created xsi:type="dcterms:W3CDTF">2025-02-03T12:16:00Z</dcterms:created>
  <dcterms:modified xsi:type="dcterms:W3CDTF">2025-02-10T08:48:00Z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ffice_x0020_of_x0020_Origin">
    <vt:lpwstr/>
  </property>
  <property fmtid="{D5CDD505-2E9C-101B-9397-08002B2CF9AE}" pid="4" name="ContentTypeId">
    <vt:lpwstr>0x0101003E0B44E1942C554E94270F7441E6618D</vt:lpwstr>
  </property>
  <property fmtid="{D5CDD505-2E9C-101B-9397-08002B2CF9AE}" pid="5" name="gba66df640194346a5267c50f24d4797">
    <vt:lpwstr/>
  </property>
  <property fmtid="{D5CDD505-2E9C-101B-9397-08002B2CF9AE}" pid="6" name="Office of Origin">
    <vt:lpwstr/>
  </property>
  <property fmtid="{D5CDD505-2E9C-101B-9397-08002B2CF9AE}" pid="7" name="MSIP_Label_3989f05f-edc3-4af3-b0a2-5c6712921edb_Enabled">
    <vt:lpwstr>true</vt:lpwstr>
  </property>
  <property fmtid="{D5CDD505-2E9C-101B-9397-08002B2CF9AE}" pid="8" name="MSIP_Label_3989f05f-edc3-4af3-b0a2-5c6712921edb_SetDate">
    <vt:lpwstr>2024-06-11T09:27:14Z</vt:lpwstr>
  </property>
  <property fmtid="{D5CDD505-2E9C-101B-9397-08002B2CF9AE}" pid="9" name="MSIP_Label_3989f05f-edc3-4af3-b0a2-5c6712921edb_Method">
    <vt:lpwstr>Privileged</vt:lpwstr>
  </property>
  <property fmtid="{D5CDD505-2E9C-101B-9397-08002B2CF9AE}" pid="10" name="MSIP_Label_3989f05f-edc3-4af3-b0a2-5c6712921edb_Name">
    <vt:lpwstr>ZF Confidential Sub_2</vt:lpwstr>
  </property>
  <property fmtid="{D5CDD505-2E9C-101B-9397-08002B2CF9AE}" pid="11" name="MSIP_Label_3989f05f-edc3-4af3-b0a2-5c6712921edb_SiteId">
    <vt:lpwstr>eb70b763-b6d7-4486-8555-8831709a784e</vt:lpwstr>
  </property>
  <property fmtid="{D5CDD505-2E9C-101B-9397-08002B2CF9AE}" pid="12" name="MSIP_Label_3989f05f-edc3-4af3-b0a2-5c6712921edb_ActionId">
    <vt:lpwstr>7cd65b6a-d1ed-4102-b3ec-8fc368705e2c</vt:lpwstr>
  </property>
  <property fmtid="{D5CDD505-2E9C-101B-9397-08002B2CF9AE}" pid="13" name="MSIP_Label_3989f05f-edc3-4af3-b0a2-5c6712921edb_ContentBits">
    <vt:lpwstr>1</vt:lpwstr>
  </property>
</Properties>
</file>