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0E5B331B"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7875F8">
              <w:rPr>
                <w:color w:val="000000" w:themeColor="text1"/>
              </w:rPr>
              <w:t>GRPE/2026</w:t>
            </w:r>
            <w:r w:rsidR="007875F8" w:rsidRPr="007875F8">
              <w:rPr>
                <w:lang w:val="en-US" w:eastAsia="ja-JP"/>
              </w:rPr>
              <w:t>/</w:t>
            </w:r>
            <w:r w:rsidR="007875F8">
              <w:rPr>
                <w:lang w:val="en-US" w:eastAsia="ja-JP"/>
              </w:rPr>
              <w:t>3</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4766EE8" w:rsidR="007637A4" w:rsidRPr="001208D1" w:rsidRDefault="007637A4" w:rsidP="007637A4">
            <w:pPr>
              <w:spacing w:before="120"/>
              <w:rPr>
                <w:color w:val="000000"/>
              </w:rPr>
            </w:pPr>
            <w:r w:rsidRPr="00A868B6">
              <w:rPr>
                <w:noProof/>
                <w:color w:val="000000" w:themeColor="text1"/>
                <w:lang w:val="en-IE" w:eastAsia="en-IE"/>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1E8963B8" w:rsidR="007637A4" w:rsidRPr="001208D1" w:rsidRDefault="005222DA" w:rsidP="007637A4">
            <w:pPr>
              <w:spacing w:before="120" w:line="420" w:lineRule="exact"/>
              <w:rPr>
                <w:color w:val="000000"/>
                <w:sz w:val="40"/>
                <w:szCs w:val="40"/>
              </w:rPr>
            </w:pPr>
            <w:ins w:id="0" w:author="JRC 20 Jan 2026" w:date="2026-01-16T14:42:00Z">
              <w:r w:rsidRPr="003F3094">
                <w:rPr>
                  <w:noProof/>
                  <w:sz w:val="24"/>
                  <w:szCs w:val="24"/>
                  <w:lang w:val="en-IE" w:eastAsia="en-IE"/>
                </w:rPr>
                <mc:AlternateContent>
                  <mc:Choice Requires="wps">
                    <w:drawing>
                      <wp:anchor distT="45720" distB="45720" distL="114300" distR="114300" simplePos="0" relativeHeight="251659264" behindDoc="0" locked="0" layoutInCell="1" allowOverlap="1" wp14:anchorId="64DC4E3D" wp14:editId="30D7297C">
                        <wp:simplePos x="0" y="0"/>
                        <wp:positionH relativeFrom="column">
                          <wp:posOffset>58420</wp:posOffset>
                        </wp:positionH>
                        <wp:positionV relativeFrom="paragraph">
                          <wp:posOffset>422275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34DF9CEA" w14:textId="035D16F1" w:rsidR="00077C58" w:rsidRDefault="00077C58" w:rsidP="005222DA">
                                    <w:pPr>
                                      <w:rPr>
                                        <w:color w:val="FF0000"/>
                                      </w:rPr>
                                    </w:pPr>
                                    <w:r>
                                      <w:rPr>
                                        <w:color w:val="FF0000"/>
                                      </w:rPr>
                                      <w:t>Informal document GRPE-94-</w:t>
                                    </w:r>
                                    <w:r w:rsidRPr="00396158">
                                      <w:rPr>
                                        <w:color w:val="FF0000"/>
                                        <w:highlight w:val="yellow"/>
                                      </w:rPr>
                                      <w:t>xx</w:t>
                                    </w:r>
                                  </w:p>
                                  <w:p w14:paraId="01937EB9" w14:textId="61E244E0" w:rsidR="00077C58" w:rsidRDefault="00077C58"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077C58" w:rsidRDefault="00077C58"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077C58" w:rsidRDefault="00077C58" w:rsidP="005222DA">
                                    <w:pPr>
                                      <w:rPr>
                                        <w:color w:val="FF0000"/>
                                      </w:rPr>
                                    </w:pPr>
                                  </w:p>
                                  <w:p w14:paraId="06C6E00E" w14:textId="002FDAF0" w:rsidR="00077C58" w:rsidRDefault="00077C58"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DC4E3D" id="_x0000_t202" coordsize="21600,21600" o:spt="202" path="m,l,21600r21600,l21600,xe">
                        <v:stroke joinstyle="miter"/>
                        <v:path gradientshapeok="t" o:connecttype="rect"/>
                      </v:shapetype>
                      <v:shape id="Text Box 550" o:spid="_x0000_s1026" type="#_x0000_t202" alt="P6C5T1TB1#y1" style="position:absolute;margin-left:4.6pt;margin-top:33.25pt;width:229.55pt;height:8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">
                        <v:textbox>
                          <w:txbxContent>
                            <w:p w14:paraId="34DF9CEA" w14:textId="035D16F1" w:rsidR="00077C58" w:rsidRDefault="00077C58" w:rsidP="005222DA">
                              <w:pPr>
                                <w:rPr>
                                  <w:color w:val="FF0000"/>
                                </w:rPr>
                              </w:pPr>
                              <w:r>
                                <w:rPr>
                                  <w:color w:val="FF0000"/>
                                </w:rPr>
                                <w:t>Informal document GRPE-94-</w:t>
                              </w:r>
                              <w:r w:rsidRPr="00396158">
                                <w:rPr>
                                  <w:color w:val="FF0000"/>
                                  <w:highlight w:val="yellow"/>
                                </w:rPr>
                                <w:t>xx</w:t>
                              </w:r>
                            </w:p>
                            <w:p w14:paraId="01937EB9" w14:textId="61E244E0" w:rsidR="00077C58" w:rsidRDefault="00077C58"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077C58" w:rsidRDefault="00077C58"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077C58" w:rsidRDefault="00077C58" w:rsidP="005222DA">
                              <w:pPr>
                                <w:rPr>
                                  <w:color w:val="FF0000"/>
                                </w:rPr>
                              </w:pPr>
                            </w:p>
                            <w:p w14:paraId="06C6E00E" w14:textId="002FDAF0" w:rsidR="00077C58" w:rsidRDefault="00077C58"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6934481" w:rsidR="007637A4" w:rsidRPr="00552163" w:rsidRDefault="00C25A35" w:rsidP="00552163">
            <w:pPr>
              <w:spacing w:line="240" w:lineRule="exact"/>
              <w:rPr>
                <w:color w:val="000000" w:themeColor="text1"/>
              </w:rPr>
            </w:pPr>
            <w:r>
              <w:rPr>
                <w:color w:val="000000" w:themeColor="text1"/>
              </w:rPr>
              <w:t>5 January</w:t>
            </w:r>
            <w:r w:rsidR="001D114B" w:rsidRPr="004D141C">
              <w:rPr>
                <w:color w:val="000000" w:themeColor="text1"/>
              </w:rPr>
              <w:t xml:space="preserve"> </w:t>
            </w:r>
            <w:r w:rsidR="004D141C" w:rsidRPr="004D141C">
              <w:rPr>
                <w:color w:val="000000" w:themeColor="text1"/>
              </w:rPr>
              <w:t>202</w:t>
            </w:r>
            <w:r>
              <w:rPr>
                <w:color w:val="000000" w:themeColor="text1"/>
              </w:rPr>
              <w:t>6</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20C4B08E"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33B56C7D"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797F8C26"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w:t>
      </w:r>
      <w:r w:rsidR="00495DDF" w:rsidRPr="00495DDF">
        <w:rPr>
          <w:bCs/>
          <w:color w:val="000000"/>
          <w:szCs w:val="28"/>
        </w:rPr>
        <w:t xml:space="preserve">Amendment </w:t>
      </w:r>
      <w:r w:rsidR="001C3441">
        <w:rPr>
          <w:bCs/>
          <w:color w:val="000000"/>
          <w:szCs w:val="28"/>
        </w:rPr>
        <w:t xml:space="preserve">[1]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4089EDC4"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00E62DB7" w:rsidRPr="00E62DB7">
        <w:t xml:space="preserve"> </w:t>
      </w:r>
      <w:r w:rsidR="00E62DB7" w:rsidRPr="00031683">
        <w:footnoteReference w:customMarkFollows="1" w:id="2"/>
        <w:t>*</w:t>
      </w:r>
    </w:p>
    <w:p w14:paraId="52A966DB" w14:textId="77777777" w:rsidR="001C3441" w:rsidRDefault="00E42752" w:rsidP="006F7080">
      <w:pPr>
        <w:ind w:left="1134" w:right="1134"/>
        <w:jc w:val="both"/>
        <w:rPr>
          <w:lang w:eastAsia="fr-FR"/>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 xml:space="preserve">following the authorization given by WP.29/AC.3 to continuously improve this UN GTR </w:t>
      </w:r>
      <w:r w:rsidRPr="001C3441">
        <w:t>(</w:t>
      </w:r>
      <w:r w:rsidR="00340D94" w:rsidRPr="001C3441">
        <w:rPr>
          <w:lang w:eastAsia="fr-FR"/>
        </w:rPr>
        <w:t>ECE/TRANS/WP.29/AC.3/60</w:t>
      </w:r>
      <w:r w:rsidRPr="001C3441">
        <w:t xml:space="preserve">). </w:t>
      </w:r>
      <w:r w:rsidR="001C3441" w:rsidRPr="001C3441">
        <w:t>It</w:t>
      </w:r>
      <w:r w:rsidR="001C3441">
        <w:t xml:space="preserve"> is submitted to the Working Party on Pollution and Energy consideration at its 94th session.</w:t>
      </w:r>
    </w:p>
    <w:p w14:paraId="140E4BFB" w14:textId="47DBD353" w:rsidR="00A8214F" w:rsidRDefault="00A8214F" w:rsidP="00E42752">
      <w:pPr>
        <w:spacing w:after="120"/>
        <w:ind w:left="1170" w:right="1134"/>
        <w:jc w:val="both"/>
        <w:rPr>
          <w:color w:val="000000"/>
        </w:rPr>
      </w:pP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 xml:space="preserve">Heavy-Duty Pure </w:t>
      </w:r>
      <w:proofErr w:type="gramStart"/>
      <w:r w:rsidR="00454F5E">
        <w:t>electric</w:t>
      </w:r>
      <w:proofErr w:type="gramEnd"/>
      <w:r w:rsidR="00454F5E">
        <w:t xml:space="preserve">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1"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1"/>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4D37E6">
        <w:t xml:space="preserve">th </w:t>
      </w:r>
      <w:r>
        <w:t xml:space="preserve">session of </w:t>
      </w:r>
      <w:r w:rsidRPr="0022540B">
        <w:t>World Forum for Harmonization of Vehicle Regulations</w:t>
      </w:r>
      <w:r>
        <w:t xml:space="preserve"> (WP.29)</w:t>
      </w:r>
      <w:r w:rsidR="001A6110">
        <w:t xml:space="preserve">. </w:t>
      </w:r>
      <w:r w:rsidR="003A0325" w:rsidRPr="003A0325">
        <w:t>Phase 1 of the work included:</w:t>
      </w:r>
    </w:p>
    <w:p w14:paraId="0B459893" w14:textId="215F89FB" w:rsidR="001C2D0C" w:rsidRDefault="001C2D0C" w:rsidP="000B2406">
      <w:pPr>
        <w:pStyle w:val="SingleTxtG"/>
        <w:ind w:left="2248" w:hanging="547"/>
      </w:pPr>
      <w:r w:rsidRPr="00772340">
        <w:t>(a)</w:t>
      </w:r>
      <w:r>
        <w:tab/>
        <w:t>Initial draft development and working document submission to GRPE and AC.3 for consideration as a new UN GTR</w:t>
      </w:r>
      <w:r w:rsidR="00E74F72">
        <w:t>.</w:t>
      </w:r>
    </w:p>
    <w:p w14:paraId="07FAFF78" w14:textId="35C1F816" w:rsidR="001C2D0C" w:rsidRDefault="001C2D0C" w:rsidP="004D37E6">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B8741E">
      <w:pPr>
        <w:pStyle w:val="SingleTxtG"/>
        <w:ind w:left="1701"/>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B8741E">
      <w:pPr>
        <w:pStyle w:val="SingleTxtG"/>
        <w:ind w:left="1701"/>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B8741E">
      <w:pPr>
        <w:pStyle w:val="SingleTxtG"/>
        <w:ind w:left="1701"/>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B8741E">
      <w:pPr>
        <w:pStyle w:val="SingleTxtG"/>
        <w:ind w:left="1701"/>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B8741E">
      <w:pPr>
        <w:pStyle w:val="SingleTxtG"/>
        <w:ind w:left="1701"/>
      </w:pPr>
      <w:r w:rsidRPr="00772340">
        <w:t>(e)</w:t>
      </w:r>
      <w:r>
        <w:tab/>
      </w:r>
      <w:r w:rsidRPr="00772340">
        <w:t>Time (calendar life);</w:t>
      </w:r>
    </w:p>
    <w:p w14:paraId="5EACB566" w14:textId="79A90BE3" w:rsidR="001C2D0C" w:rsidRPr="00772340" w:rsidRDefault="001C2D0C" w:rsidP="00B8741E">
      <w:pPr>
        <w:pStyle w:val="SingleTxtG"/>
        <w:ind w:left="1701"/>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 xml:space="preserve">Loss or deposition of </w:t>
      </w:r>
      <w:proofErr w:type="spellStart"/>
      <w:r w:rsidRPr="00772340">
        <w:t>cyclable</w:t>
      </w:r>
      <w:proofErr w:type="spellEnd"/>
      <w:r w:rsidRPr="00772340">
        <w:t xml:space="preserv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lastRenderedPageBreak/>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 w:name="_Hlk191383989"/>
      <w:r w:rsidR="00EB6B76">
        <w:rPr>
          <w:lang w:bidi="en-US"/>
        </w:rPr>
        <w:t>ageing</w:t>
      </w:r>
      <w:r w:rsidR="00EB6B76" w:rsidRPr="00772340">
        <w:rPr>
          <w:lang w:bidi="en-US"/>
        </w:rPr>
        <w:t xml:space="preserve"> </w:t>
      </w:r>
      <w:bookmarkEnd w:id="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CE7A5E">
      <w:pPr>
        <w:pStyle w:val="SingleTxtG"/>
        <w:ind w:left="1701"/>
      </w:pPr>
      <w:r w:rsidRPr="00772340">
        <w:t>(a)</w:t>
      </w:r>
      <w:r w:rsidRPr="00772340">
        <w:tab/>
        <w:t>Requirements for reading and/or displaying battery health information and usage data from the vehicle;</w:t>
      </w:r>
    </w:p>
    <w:p w14:paraId="03D6890B" w14:textId="63B8C4A3" w:rsidR="001C2D0C" w:rsidRPr="00772340" w:rsidRDefault="001C2D0C" w:rsidP="00CE7A5E">
      <w:pPr>
        <w:pStyle w:val="SingleTxtG"/>
        <w:ind w:left="1701"/>
      </w:pPr>
      <w:r w:rsidRPr="00772340">
        <w:t>(b)</w:t>
      </w:r>
      <w:r w:rsidRPr="00772340">
        <w:tab/>
        <w:t xml:space="preserve">Requirements for electrified vehicle battery durability performance criteria; </w:t>
      </w:r>
    </w:p>
    <w:p w14:paraId="6D659863" w14:textId="27055806" w:rsidR="00226FFA" w:rsidRPr="00772340" w:rsidRDefault="001C2D0C" w:rsidP="00CE7A5E">
      <w:pPr>
        <w:pStyle w:val="SingleTxtG"/>
        <w:ind w:left="1701"/>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CE7A5E">
      <w:pPr>
        <w:pStyle w:val="SingleTxtG"/>
        <w:ind w:left="1701"/>
      </w:pPr>
      <w:r>
        <w:lastRenderedPageBreak/>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w:t>
      </w:r>
      <w:proofErr w:type="gramStart"/>
      <w:r w:rsidR="001C2D0C" w:rsidRPr="00772340">
        <w:t>the</w:t>
      </w:r>
      <w:proofErr w:type="gramEnd"/>
      <w:r w:rsidR="001C2D0C" w:rsidRPr="00772340">
        <w:t xml:space="preserv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 xml:space="preserve">It has been highlighted by </w:t>
      </w:r>
      <w:r w:rsidR="009F081B" w:rsidRPr="00772340">
        <w:lastRenderedPageBreak/>
        <w:t>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xml:space="preserve">, NCM with spinel </w:t>
      </w:r>
      <w:proofErr w:type="spellStart"/>
      <w:r w:rsidRPr="00772340">
        <w:t>Mn</w:t>
      </w:r>
      <w:proofErr w:type="spellEnd"/>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proofErr w:type="gramStart"/>
      <w:r w:rsidR="004E0BB9">
        <w:t>depot</w:t>
      </w:r>
      <w:r>
        <w:t>,…</w:t>
      </w:r>
      <w:proofErr w:type="gramEnd"/>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E6AD737" w14:textId="77777777" w:rsidR="003B285A" w:rsidRDefault="003B285A" w:rsidP="00733DFB">
      <w:pPr>
        <w:pStyle w:val="SingleTxtG"/>
      </w:pPr>
    </w:p>
    <w:p w14:paraId="3D1245D5" w14:textId="77777777" w:rsidR="00CE7A5E" w:rsidRDefault="00CE7A5E">
      <w:pPr>
        <w:suppressAutoHyphens w:val="0"/>
        <w:spacing w:line="240" w:lineRule="auto"/>
      </w:pPr>
      <w:r>
        <w:br w:type="page"/>
      </w:r>
    </w:p>
    <w:p w14:paraId="71EAED41" w14:textId="737726A4" w:rsidR="00733DFB" w:rsidRDefault="001C2D0C" w:rsidP="00CE7A5E">
      <w:pPr>
        <w:pStyle w:val="SingleTxtG"/>
        <w:ind w:firstLine="552"/>
      </w:pPr>
      <w:r w:rsidRPr="00772340">
        <w:lastRenderedPageBreak/>
        <w:t xml:space="preserve">Figure I/1 </w:t>
      </w:r>
    </w:p>
    <w:p w14:paraId="391F6167" w14:textId="010DD7B8" w:rsidR="00733DFB" w:rsidRDefault="001C2D0C" w:rsidP="00CE7A5E">
      <w:pPr>
        <w:pStyle w:val="SingleTxtG"/>
        <w:ind w:left="1686"/>
        <w:jc w:val="left"/>
        <w:rPr>
          <w:b/>
        </w:rPr>
      </w:pPr>
      <w:r w:rsidRPr="00772340">
        <w:rPr>
          <w:b/>
        </w:rPr>
        <w:t xml:space="preserve">Example of a capacity retention curve generated from JRC TEMA </w:t>
      </w:r>
      <w:proofErr w:type="spellStart"/>
      <w:r w:rsidRPr="00772340">
        <w:rPr>
          <w:b/>
        </w:rPr>
        <w:t>modellingfor</w:t>
      </w:r>
      <w:proofErr w:type="spellEnd"/>
      <w:r w:rsidRPr="00772340">
        <w:rPr>
          <w:b/>
        </w:rPr>
        <w:t xml:space="preserve"> different </w:t>
      </w:r>
      <w:r>
        <w:rPr>
          <w:b/>
        </w:rPr>
        <w:t>HD-PEV categories and mission profiles</w:t>
      </w:r>
      <w:r w:rsidRPr="00772340">
        <w:rPr>
          <w:b/>
        </w:rPr>
        <w:t xml:space="preserve"> </w:t>
      </w:r>
      <w:r w:rsidR="005E0DAD">
        <w:rPr>
          <w:b/>
          <w:noProof/>
          <w:lang w:val="en-IE" w:eastAsia="en-IE"/>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IE" w:eastAsia="en-IE"/>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w:t>
      </w:r>
      <w:proofErr w:type="spellStart"/>
      <w:r>
        <w:t>CoP</w:t>
      </w:r>
      <w:proofErr w:type="spellEnd"/>
      <w:r>
        <w:t>)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BF6CEA">
      <w:pPr>
        <w:pStyle w:val="SingleTxtG"/>
        <w:numPr>
          <w:ilvl w:val="0"/>
          <w:numId w:val="24"/>
        </w:numPr>
        <w:ind w:left="2268" w:hanging="567"/>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BF6CEA">
      <w:pPr>
        <w:pStyle w:val="SingleTxtG"/>
        <w:numPr>
          <w:ilvl w:val="0"/>
          <w:numId w:val="24"/>
        </w:numPr>
        <w:ind w:left="2268" w:hanging="567"/>
      </w:pPr>
      <w:r>
        <w:t xml:space="preserve">Method 1b: </w:t>
      </w:r>
      <w:r w:rsidRPr="001063C7">
        <w:t>Discharge by driving on the road</w:t>
      </w:r>
      <w:r w:rsidR="00A018B8">
        <w:t>;</w:t>
      </w:r>
    </w:p>
    <w:p w14:paraId="35C12E6C" w14:textId="77777777" w:rsidR="001C2D0C" w:rsidRDefault="001C2D0C" w:rsidP="00BF6CEA">
      <w:pPr>
        <w:pStyle w:val="SingleTxtG"/>
        <w:numPr>
          <w:ilvl w:val="0"/>
          <w:numId w:val="24"/>
        </w:numPr>
        <w:ind w:left="2268" w:hanging="567"/>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BF6CEA">
      <w:pPr>
        <w:pStyle w:val="SingleTxtG"/>
        <w:numPr>
          <w:ilvl w:val="0"/>
          <w:numId w:val="24"/>
        </w:numPr>
        <w:ind w:left="2268" w:hanging="567"/>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347D5A">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w:t>
      </w:r>
      <w:r>
        <w:rPr>
          <w:color w:val="000000"/>
          <w:lang w:val="en-US"/>
        </w:rPr>
        <w:lastRenderedPageBreak/>
        <w:t xml:space="preserve">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lastRenderedPageBreak/>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523ED46" w:rsidR="001C2D0C" w:rsidRDefault="001C2D0C" w:rsidP="00C460D4">
      <w:pPr>
        <w:pStyle w:val="SingleTxtG"/>
      </w:pPr>
      <w:commentRangeStart w:id="3"/>
      <w:r>
        <w:t>6</w:t>
      </w:r>
      <w:r w:rsidR="00733DFB">
        <w:t>6</w:t>
      </w:r>
      <w:r>
        <w:t>.</w:t>
      </w:r>
      <w:r w:rsidR="00804F8F">
        <w:tab/>
      </w:r>
      <w:r>
        <w:t xml:space="preserve"> Paragraph 1.1</w:t>
      </w:r>
      <w:r w:rsidR="00CC1BA8">
        <w:t>.</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E729E">
        <w:rPr>
          <w:iCs/>
          <w:color w:val="000000"/>
        </w:rPr>
        <w:t>[</w:t>
      </w:r>
      <w:bookmarkStart w:id="4" w:name="_Hlk214875617"/>
      <w:r w:rsidR="00FE729E">
        <w:rPr>
          <w:iCs/>
          <w:color w:val="000000"/>
        </w:rPr>
        <w:t>This paragraph was revisited</w:t>
      </w:r>
      <w:bookmarkEnd w:id="4"/>
      <w:r w:rsidR="00F15952">
        <w:rPr>
          <w:iCs/>
          <w:color w:val="000000"/>
        </w:rPr>
        <w:t xml:space="preserve"> in Phase 2</w:t>
      </w:r>
      <w:r w:rsidR="00FE729E">
        <w:rPr>
          <w:iCs/>
          <w:color w:val="000000"/>
        </w:rPr>
        <w:t xml:space="preserve"> </w:t>
      </w:r>
      <w:bookmarkStart w:id="5"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6"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commentRangeStart w:id="7"/>
      <w:r w:rsidR="0066521E">
        <w:rPr>
          <w:iCs/>
          <w:color w:val="000000"/>
        </w:rPr>
        <w:t>represents</w:t>
      </w:r>
      <w:commentRangeEnd w:id="7"/>
      <w:r w:rsidR="00EE1EF7">
        <w:rPr>
          <w:rStyle w:val="CommentReference"/>
          <w:lang w:val="x-none"/>
        </w:rPr>
        <w:commentReference w:id="7"/>
      </w:r>
      <w:r w:rsidR="00C460D4">
        <w:rPr>
          <w:iCs/>
          <w:color w:val="000000"/>
        </w:rPr>
        <w:t xml:space="preserve"> the </w:t>
      </w:r>
      <w:r w:rsidR="00C460D4" w:rsidRPr="00C460D4">
        <w:rPr>
          <w:iCs/>
          <w:color w:val="000000"/>
        </w:rPr>
        <w:t>highest UBE value.</w:t>
      </w:r>
      <w:r w:rsidR="00C460D4">
        <w:rPr>
          <w:iCs/>
          <w:color w:val="000000"/>
        </w:rPr>
        <w:t>]</w:t>
      </w:r>
      <w:commentRangeEnd w:id="3"/>
      <w:r w:rsidR="00085D19">
        <w:rPr>
          <w:rStyle w:val="CommentReference"/>
          <w:lang w:val="x-none"/>
        </w:rPr>
        <w:commentReference w:id="3"/>
      </w:r>
    </w:p>
    <w:bookmarkEnd w:id="5"/>
    <w:bookmarkEnd w:id="6"/>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4D39D560" w:rsidR="00C460D4" w:rsidRDefault="00C460D4" w:rsidP="007D0745">
      <w:pPr>
        <w:pStyle w:val="SingleTxtG"/>
        <w:rPr>
          <w:color w:val="000000"/>
        </w:rPr>
      </w:pPr>
      <w:bookmarkStart w:id="8" w:name="_Hlk214877263"/>
      <w:r>
        <w:t>[</w:t>
      </w:r>
      <w:commentRangeStart w:id="9"/>
      <w:r w:rsidR="00B85361">
        <w:t>68a</w:t>
      </w:r>
      <w:r>
        <w:t xml:space="preserve">. During Phase 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 [General improvements of the test Methods description have been introduced to enhance the applicability and accuracy of the test results.]</w:t>
      </w:r>
    </w:p>
    <w:p w14:paraId="0AF05630" w14:textId="5B35A6FF" w:rsidR="00641D70" w:rsidRPr="00772340" w:rsidRDefault="00641D70" w:rsidP="00641D70">
      <w:pPr>
        <w:pStyle w:val="SingleTxtG"/>
      </w:pPr>
      <w:r>
        <w:rPr>
          <w:color w:val="000000"/>
        </w:rPr>
        <w:t>[</w:t>
      </w:r>
      <w:r w:rsidR="00B85361">
        <w:rPr>
          <w:color w:val="000000"/>
        </w:rPr>
        <w:t>68b</w:t>
      </w:r>
      <w:r>
        <w:rPr>
          <w:color w:val="000000"/>
        </w:rPr>
        <w:t xml:space="preserve">. </w:t>
      </w:r>
      <w:r>
        <w:t>Annex 2 related to the v</w:t>
      </w:r>
      <w:r w:rsidRPr="007E5F51">
        <w:t xml:space="preserve">alues to be read from vehicles </w:t>
      </w:r>
      <w:r>
        <w:t xml:space="preserve">has been improved to reflect the need to add additional requirements </w:t>
      </w:r>
      <w:del w:id="10" w:author="JRC Feb" w:date="2026-02-17T11:58:00Z">
        <w:r w:rsidDel="00361C79">
          <w:delText xml:space="preserve">and </w:delText>
        </w:r>
      </w:del>
      <w:ins w:id="11" w:author="JRC Feb" w:date="2026-02-17T11:58:00Z">
        <w:r w:rsidR="00361C79">
          <w:t xml:space="preserve">from </w:t>
        </w:r>
      </w:ins>
      <w:r>
        <w:t>regional regulations.]</w:t>
      </w:r>
      <w:commentRangeEnd w:id="9"/>
      <w:r w:rsidR="00085D19">
        <w:rPr>
          <w:rStyle w:val="CommentReference"/>
          <w:lang w:val="x-none"/>
        </w:rPr>
        <w:commentReference w:id="9"/>
      </w:r>
    </w:p>
    <w:bookmarkEnd w:id="8"/>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7388D7A8"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w:t>
      </w:r>
      <w:r w:rsidR="001C2D0C" w:rsidRPr="00772340">
        <w:lastRenderedPageBreak/>
        <w:t xml:space="preserve">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CE7A5E">
      <w:pPr>
        <w:pStyle w:val="SingleTxtG"/>
        <w:numPr>
          <w:ilvl w:val="0"/>
          <w:numId w:val="26"/>
        </w:numPr>
        <w:ind w:left="1701" w:firstLine="0"/>
      </w:pPr>
      <w:r>
        <w:t xml:space="preserve">Continue development of alternative test methods including chassis </w:t>
      </w:r>
      <w:r w:rsidR="007640A7">
        <w:t xml:space="preserve">  </w:t>
      </w:r>
      <w:r>
        <w:t>dynamometer testing.</w:t>
      </w:r>
    </w:p>
    <w:p w14:paraId="798B40B2" w14:textId="7AA124EE" w:rsidR="00575BD1" w:rsidRPr="00575BD1" w:rsidRDefault="00C15BD0" w:rsidP="00CE7A5E">
      <w:pPr>
        <w:pStyle w:val="ListParagraph"/>
        <w:numPr>
          <w:ilvl w:val="0"/>
          <w:numId w:val="26"/>
        </w:numPr>
        <w:spacing w:after="120"/>
        <w:ind w:left="1701" w:firstLine="0"/>
        <w:contextualSpacing w:val="0"/>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CE7A5E">
      <w:pPr>
        <w:pStyle w:val="ListParagraph"/>
        <w:numPr>
          <w:ilvl w:val="0"/>
          <w:numId w:val="26"/>
        </w:numPr>
        <w:spacing w:after="120"/>
        <w:ind w:left="1701" w:right="1089" w:firstLine="0"/>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CE7A5E">
      <w:pPr>
        <w:pStyle w:val="SingleTxtG"/>
        <w:numPr>
          <w:ilvl w:val="0"/>
          <w:numId w:val="26"/>
        </w:numPr>
        <w:ind w:left="1701" w:firstLine="0"/>
      </w:pPr>
      <w:r>
        <w:t>Future amendments as new data and continued research, analysis and testing lead to new developments</w:t>
      </w:r>
    </w:p>
    <w:p w14:paraId="2D40E923" w14:textId="77777777" w:rsidR="0088538B" w:rsidRDefault="0088538B" w:rsidP="00CE7A5E">
      <w:pPr>
        <w:pStyle w:val="SingleTxtG"/>
        <w:numPr>
          <w:ilvl w:val="0"/>
          <w:numId w:val="26"/>
        </w:numPr>
        <w:ind w:left="1701" w:firstLine="0"/>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CE7A5E">
      <w:pPr>
        <w:pStyle w:val="SingleTxtG"/>
        <w:numPr>
          <w:ilvl w:val="0"/>
          <w:numId w:val="26"/>
        </w:numPr>
        <w:ind w:left="1701" w:firstLine="0"/>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CE7A5E">
      <w:pPr>
        <w:pStyle w:val="SingleTxtG"/>
        <w:numPr>
          <w:ilvl w:val="0"/>
          <w:numId w:val="26"/>
        </w:numPr>
        <w:ind w:left="1701" w:firstLine="0"/>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12" w:name="_Toc289686183"/>
      <w:bookmarkStart w:id="13" w:name="_Toc284587291"/>
      <w:bookmarkStart w:id="14" w:name="_Toc284587040"/>
      <w:bookmarkStart w:id="15" w:name="_Toc284586942"/>
      <w:bookmarkStart w:id="16" w:name="_Toc185005401"/>
      <w:bookmarkStart w:id="17" w:name="_Toc185608263"/>
      <w:bookmarkStart w:id="18" w:name="_Toc185353007"/>
      <w:bookmarkStart w:id="19" w:name="_Toc185410411"/>
      <w:bookmarkStart w:id="20" w:name="_Toc187307685"/>
      <w:bookmarkStart w:id="21" w:name="_Toc188540832"/>
      <w:r w:rsidRPr="0040617B">
        <w:rPr>
          <w:b/>
          <w:color w:val="000000"/>
          <w:szCs w:val="18"/>
        </w:rPr>
        <w:t>Purpose</w:t>
      </w:r>
      <w:bookmarkEnd w:id="12"/>
      <w:bookmarkEnd w:id="13"/>
      <w:bookmarkEnd w:id="14"/>
      <w:bookmarkEnd w:id="15"/>
      <w:bookmarkEnd w:id="16"/>
      <w:bookmarkEnd w:id="17"/>
      <w:bookmarkEnd w:id="18"/>
      <w:bookmarkEnd w:id="19"/>
      <w:bookmarkEnd w:id="20"/>
      <w:bookmarkEnd w:id="21"/>
    </w:p>
    <w:p w14:paraId="681FEC1F" w14:textId="73C60BF9" w:rsidR="006878C2" w:rsidRDefault="006878C2" w:rsidP="006878C2">
      <w:pPr>
        <w:spacing w:after="120"/>
        <w:ind w:left="2268" w:right="1138"/>
        <w:jc w:val="both"/>
        <w:rPr>
          <w:color w:val="000000"/>
        </w:rPr>
      </w:pPr>
      <w:bookmarkStart w:id="22" w:name="_Toc289686184"/>
      <w:bookmarkStart w:id="23" w:name="_Toc284587292"/>
      <w:bookmarkStart w:id="24" w:name="_Toc284587041"/>
      <w:bookmarkStart w:id="2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6" w:name="_Toc185005402"/>
      <w:bookmarkStart w:id="27" w:name="_Toc185608264"/>
      <w:bookmarkStart w:id="28" w:name="_Toc185353008"/>
      <w:bookmarkStart w:id="29" w:name="_Toc185410412"/>
      <w:bookmarkStart w:id="30" w:name="_Toc187307686"/>
      <w:bookmarkStart w:id="31" w:name="_Toc188540833"/>
      <w:r w:rsidRPr="001208D1">
        <w:rPr>
          <w:b/>
          <w:color w:val="000000"/>
          <w:sz w:val="24"/>
          <w:szCs w:val="18"/>
        </w:rPr>
        <w:t>2.</w:t>
      </w:r>
      <w:r w:rsidRPr="001208D1">
        <w:rPr>
          <w:b/>
          <w:color w:val="000000"/>
          <w:sz w:val="24"/>
          <w:szCs w:val="18"/>
        </w:rPr>
        <w:tab/>
        <w:t>Scope</w:t>
      </w:r>
      <w:bookmarkEnd w:id="22"/>
      <w:bookmarkEnd w:id="23"/>
      <w:bookmarkEnd w:id="24"/>
      <w:bookmarkEnd w:id="25"/>
      <w:r w:rsidRPr="001208D1">
        <w:rPr>
          <w:b/>
          <w:color w:val="000000"/>
          <w:sz w:val="24"/>
          <w:szCs w:val="18"/>
        </w:rPr>
        <w:t xml:space="preserve"> and application</w:t>
      </w:r>
      <w:bookmarkEnd w:id="26"/>
      <w:bookmarkEnd w:id="27"/>
      <w:bookmarkEnd w:id="28"/>
      <w:bookmarkEnd w:id="29"/>
      <w:bookmarkEnd w:id="30"/>
      <w:bookmarkEnd w:id="3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32" w:name="_Toc185005403"/>
      <w:bookmarkStart w:id="33" w:name="_Toc185608265"/>
      <w:bookmarkStart w:id="34" w:name="_Toc185410413"/>
      <w:bookmarkStart w:id="35" w:name="_Toc185353009"/>
      <w:bookmarkStart w:id="36" w:name="_Toc187307687"/>
      <w:bookmarkStart w:id="37" w:name="_Toc188540834"/>
      <w:r w:rsidRPr="001208D1">
        <w:rPr>
          <w:b/>
          <w:color w:val="000000"/>
          <w:sz w:val="24"/>
          <w:szCs w:val="18"/>
        </w:rPr>
        <w:t>3.</w:t>
      </w:r>
      <w:r w:rsidRPr="001208D1">
        <w:rPr>
          <w:b/>
          <w:color w:val="000000"/>
          <w:sz w:val="24"/>
          <w:szCs w:val="18"/>
        </w:rPr>
        <w:tab/>
        <w:t>Definitions</w:t>
      </w:r>
      <w:bookmarkEnd w:id="32"/>
      <w:bookmarkEnd w:id="33"/>
      <w:bookmarkEnd w:id="34"/>
      <w:bookmarkEnd w:id="35"/>
      <w:bookmarkEnd w:id="36"/>
      <w:bookmarkEnd w:id="3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534DECC4"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commentRangeStart w:id="38"/>
      <w:r w:rsidR="00DE5350">
        <w:rPr>
          <w:color w:val="000000"/>
        </w:rPr>
        <w:t xml:space="preserve">[discharge] </w:t>
      </w:r>
      <w:commentRangeEnd w:id="38"/>
      <w:r w:rsidR="00EE1EF7">
        <w:rPr>
          <w:rStyle w:val="CommentReference"/>
          <w:lang w:val="x-none"/>
        </w:rPr>
        <w:commentReference w:id="38"/>
      </w:r>
      <w:r w:rsidRPr="001208D1">
        <w:rPr>
          <w:color w:val="000000"/>
        </w:rPr>
        <w:t xml:space="preserve">test procedure </w:t>
      </w:r>
      <w:ins w:id="39" w:author="JRC Feb" w:date="2026-02-17T12:06:00Z">
        <w:r w:rsidR="00062045">
          <w:rPr>
            <w:color w:val="000000"/>
          </w:rPr>
          <w:t>[</w:t>
        </w:r>
      </w:ins>
      <w:del w:id="40" w:author="JRC Feb" w:date="2026-02-17T12:06:00Z">
        <w:r w:rsidRPr="001208D1" w:rsidDel="00062045">
          <w:rPr>
            <w:color w:val="000000"/>
          </w:rPr>
          <w:delText xml:space="preserve">used for certification </w:delText>
        </w:r>
      </w:del>
      <w:ins w:id="41" w:author="JRC Feb" w:date="2026-02-17T12:06:00Z">
        <w:r w:rsidR="00062045">
          <w:rPr>
            <w:color w:val="000000"/>
          </w:rPr>
          <w:t xml:space="preserve">] </w:t>
        </w:r>
      </w:ins>
      <w:r w:rsidRPr="001208D1">
        <w:rPr>
          <w:color w:val="000000"/>
        </w:rPr>
        <w:t xml:space="preserve">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proofErr w:type="gramStart"/>
      <w:r w:rsidR="00F54002">
        <w:rPr>
          <w:color w:val="000000"/>
        </w:rPr>
        <w:t>ventilation</w:t>
      </w:r>
      <w:r w:rsidR="007D68AE">
        <w:rPr>
          <w:color w:val="000000"/>
        </w:rPr>
        <w:t xml:space="preserve">  and</w:t>
      </w:r>
      <w:proofErr w:type="gramEnd"/>
      <w:r w:rsidR="007D68AE">
        <w:rPr>
          <w:color w:val="000000"/>
        </w:rPr>
        <w:t xml:space="preserve">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0AEAAAD4"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ins w:id="42" w:author="JRC 20 Jan 2026" w:date="2026-01-16T12:19:00Z">
        <w:r w:rsidR="00EE1EF7">
          <w:rPr>
            <w:color w:val="000000"/>
          </w:rPr>
          <w:t xml:space="preserve"> </w:t>
        </w:r>
      </w:ins>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43" w:name="_Hlk135836444"/>
      <w:r w:rsidR="00DC3DF5" w:rsidRPr="001208D1">
        <w:rPr>
          <w:i/>
          <w:color w:val="000000"/>
        </w:rPr>
        <w:t>"</w:t>
      </w:r>
      <w:bookmarkEnd w:id="43"/>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44" w:name="_Toc185005404"/>
      <w:bookmarkStart w:id="45" w:name="_Toc185353010"/>
      <w:bookmarkStart w:id="46"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74B85BAF" w:rsidR="00C05570" w:rsidRDefault="00C05570" w:rsidP="00C05570">
      <w:pPr>
        <w:pStyle w:val="SingleTxtG"/>
        <w:ind w:leftChars="567" w:left="2268" w:rightChars="567" w:hanging="1134"/>
      </w:pPr>
      <w:commentRangeStart w:id="47"/>
      <w:r w:rsidDel="00C05570">
        <w:rPr>
          <w:color w:val="000000"/>
        </w:rPr>
        <w:t>[</w:t>
      </w: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r w:rsidR="00EC6E79">
        <w:t>]</w:t>
      </w:r>
      <w:commentRangeEnd w:id="47"/>
      <w:r w:rsidR="00EE1EF7">
        <w:rPr>
          <w:rStyle w:val="CommentReference"/>
          <w:lang w:val="x-none"/>
        </w:rPr>
        <w:commentReference w:id="47"/>
      </w:r>
    </w:p>
    <w:p w14:paraId="44E59FB8" w14:textId="6A5F5B87" w:rsidR="00C05570" w:rsidRDefault="001B369E" w:rsidP="00C05570">
      <w:pPr>
        <w:pStyle w:val="SingleTxtG"/>
        <w:ind w:leftChars="567" w:left="2268" w:rightChars="567" w:hanging="1134"/>
      </w:pPr>
      <w:commentRangeStart w:id="48"/>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commentRangeEnd w:id="48"/>
      <w:r w:rsidR="00EE1EF7">
        <w:rPr>
          <w:rStyle w:val="CommentReference"/>
          <w:lang w:val="x-none"/>
        </w:rPr>
        <w:commentReference w:id="48"/>
      </w:r>
    </w:p>
    <w:p w14:paraId="20FFBC59" w14:textId="4437F28D" w:rsidR="00EB5D65" w:rsidRPr="001208D1" w:rsidRDefault="00EB5D65" w:rsidP="0055132B">
      <w:pPr>
        <w:keepNext/>
        <w:tabs>
          <w:tab w:val="right" w:pos="851"/>
        </w:tabs>
        <w:spacing w:before="360" w:after="240" w:line="240" w:lineRule="auto"/>
        <w:ind w:left="2268" w:right="1134" w:hanging="1134"/>
        <w:outlineLvl w:val="2"/>
        <w:rPr>
          <w:b/>
          <w:color w:val="000000"/>
          <w:sz w:val="24"/>
          <w:szCs w:val="18"/>
        </w:rPr>
      </w:pPr>
      <w:r w:rsidRPr="001208D1">
        <w:rPr>
          <w:b/>
          <w:color w:val="000000"/>
          <w:sz w:val="24"/>
          <w:szCs w:val="18"/>
        </w:rPr>
        <w:t>4.</w:t>
      </w:r>
      <w:r w:rsidR="0055132B">
        <w:rPr>
          <w:b/>
          <w:color w:val="000000"/>
          <w:sz w:val="24"/>
          <w:szCs w:val="18"/>
        </w:rPr>
        <w:tab/>
      </w:r>
      <w:r w:rsidRPr="001208D1">
        <w:rPr>
          <w:b/>
          <w:color w:val="000000"/>
          <w:sz w:val="24"/>
          <w:szCs w:val="18"/>
        </w:rPr>
        <w:t>Abbreviations</w:t>
      </w:r>
      <w:bookmarkEnd w:id="44"/>
      <w:bookmarkEnd w:id="45"/>
      <w:bookmarkEnd w:id="46"/>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lastRenderedPageBreak/>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49" w:name="_Toc185005405"/>
      <w:bookmarkStart w:id="50" w:name="_Toc185608266"/>
      <w:bookmarkStart w:id="51" w:name="_Toc185353011"/>
      <w:bookmarkStart w:id="52" w:name="_Toc185410415"/>
      <w:bookmarkStart w:id="53" w:name="_Toc187307688"/>
      <w:bookmarkStart w:id="54" w:name="_Toc188540835"/>
      <w:r w:rsidRPr="001208D1">
        <w:rPr>
          <w:b/>
          <w:color w:val="000000"/>
          <w:sz w:val="24"/>
          <w:szCs w:val="18"/>
        </w:rPr>
        <w:t>5.</w:t>
      </w:r>
      <w:r w:rsidRPr="001208D1">
        <w:rPr>
          <w:b/>
          <w:color w:val="000000"/>
          <w:sz w:val="24"/>
          <w:szCs w:val="18"/>
        </w:rPr>
        <w:tab/>
        <w:t>Requirements</w:t>
      </w:r>
      <w:bookmarkEnd w:id="49"/>
      <w:bookmarkEnd w:id="50"/>
      <w:bookmarkEnd w:id="51"/>
      <w:bookmarkEnd w:id="52"/>
      <w:bookmarkEnd w:id="53"/>
      <w:bookmarkEnd w:id="54"/>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55" w:name="_Toc185005406"/>
      <w:bookmarkStart w:id="56" w:name="_Toc185608267"/>
      <w:bookmarkStart w:id="57" w:name="_Toc185353012"/>
      <w:bookmarkStart w:id="58" w:name="_Toc185410416"/>
      <w:bookmarkStart w:id="59" w:name="_Toc187307689"/>
      <w:bookmarkStart w:id="60"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55"/>
      <w:bookmarkEnd w:id="56"/>
      <w:bookmarkEnd w:id="57"/>
      <w:bookmarkEnd w:id="58"/>
      <w:bookmarkEnd w:id="59"/>
      <w:bookmarkEnd w:id="60"/>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6182BF6E"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r w:rsidR="00583DD2">
        <w:rPr>
          <w:color w:val="000000"/>
        </w:rPr>
        <w:t>[</w:t>
      </w:r>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w:t>
      </w:r>
      <w:commentRangeStart w:id="61"/>
      <w:r w:rsidR="00583DD2">
        <w:rPr>
          <w:color w:val="000000"/>
        </w:rPr>
        <w:t xml:space="preserve">and the </w:t>
      </w:r>
      <w:r w:rsidR="00EA4368">
        <w:rPr>
          <w:color w:val="000000"/>
        </w:rPr>
        <w:t xml:space="preserve">additional </w:t>
      </w:r>
      <w:r w:rsidR="00583DD2">
        <w:rPr>
          <w:color w:val="000000"/>
        </w:rPr>
        <w:t>parameters defined in Annex 2</w:t>
      </w:r>
      <w:commentRangeEnd w:id="61"/>
      <w:r w:rsidR="00EE1EF7">
        <w:rPr>
          <w:rStyle w:val="CommentReference"/>
          <w:lang w:val="x-none"/>
        </w:rPr>
        <w:commentReference w:id="61"/>
      </w:r>
      <w:r w:rsidR="00583DD2">
        <w:rPr>
          <w:color w:val="000000"/>
        </w:rPr>
        <w:t>]</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62" w:name="_Toc185005407"/>
      <w:bookmarkStart w:id="63" w:name="_Toc185608268"/>
      <w:bookmarkStart w:id="64" w:name="_Toc185353013"/>
      <w:bookmarkStart w:id="65" w:name="_Toc185410417"/>
      <w:bookmarkStart w:id="66" w:name="_Toc187307690"/>
      <w:bookmarkStart w:id="67" w:name="_Toc188540837"/>
      <w:r w:rsidRPr="001208D1">
        <w:rPr>
          <w:bCs/>
          <w:color w:val="000000"/>
        </w:rPr>
        <w:t>5.2.</w:t>
      </w:r>
      <w:r w:rsidRPr="001208D1">
        <w:rPr>
          <w:bCs/>
          <w:color w:val="000000"/>
        </w:rPr>
        <w:tab/>
        <w:t>Battery Performance Requirements</w:t>
      </w:r>
      <w:bookmarkEnd w:id="62"/>
      <w:bookmarkEnd w:id="63"/>
      <w:bookmarkEnd w:id="64"/>
      <w:bookmarkEnd w:id="65"/>
      <w:bookmarkEnd w:id="66"/>
      <w:bookmarkEnd w:id="67"/>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996E2C8"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68" w:name="_Ref498940668"/>
      <w:bookmarkStart w:id="69" w:name="_Toc185005408"/>
      <w:bookmarkStart w:id="70" w:name="_Toc185608269"/>
      <w:bookmarkStart w:id="71" w:name="_Toc185353014"/>
      <w:bookmarkStart w:id="72" w:name="_Toc185410418"/>
      <w:bookmarkStart w:id="73" w:name="_Toc187307691"/>
      <w:bookmarkStart w:id="74" w:name="_Toc188540838"/>
      <w:r w:rsidRPr="001208D1">
        <w:rPr>
          <w:b/>
          <w:color w:val="000000"/>
          <w:sz w:val="24"/>
          <w:szCs w:val="18"/>
        </w:rPr>
        <w:t>6.</w:t>
      </w:r>
      <w:r w:rsidRPr="001208D1">
        <w:rPr>
          <w:b/>
          <w:color w:val="000000"/>
          <w:sz w:val="24"/>
          <w:szCs w:val="18"/>
        </w:rPr>
        <w:tab/>
      </w:r>
      <w:bookmarkEnd w:id="68"/>
      <w:r w:rsidRPr="001208D1">
        <w:rPr>
          <w:b/>
          <w:color w:val="000000"/>
          <w:sz w:val="24"/>
          <w:szCs w:val="18"/>
        </w:rPr>
        <w:t>In-Use Verification</w:t>
      </w:r>
      <w:bookmarkEnd w:id="69"/>
      <w:bookmarkEnd w:id="70"/>
      <w:bookmarkEnd w:id="71"/>
      <w:bookmarkEnd w:id="72"/>
      <w:bookmarkEnd w:id="73"/>
      <w:bookmarkEnd w:id="74"/>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75" w:name="_Toc185005409"/>
      <w:bookmarkStart w:id="76" w:name="_Toc185608270"/>
      <w:bookmarkStart w:id="77" w:name="_Toc185353015"/>
      <w:bookmarkStart w:id="78" w:name="_Toc185410419"/>
      <w:bookmarkStart w:id="79" w:name="_Toc187307692"/>
      <w:bookmarkStart w:id="80"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75"/>
      <w:bookmarkEnd w:id="76"/>
      <w:bookmarkEnd w:id="77"/>
      <w:bookmarkEnd w:id="78"/>
      <w:bookmarkEnd w:id="79"/>
      <w:bookmarkEnd w:id="80"/>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lastRenderedPageBreak/>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81" w:name="_Toc185005410"/>
      <w:bookmarkStart w:id="82" w:name="_Toc185608271"/>
      <w:bookmarkStart w:id="83" w:name="_Toc185353016"/>
      <w:bookmarkStart w:id="84" w:name="_Toc185410420"/>
      <w:bookmarkStart w:id="85" w:name="_Toc187307693"/>
      <w:bookmarkStart w:id="86"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81"/>
      <w:bookmarkEnd w:id="82"/>
      <w:bookmarkEnd w:id="83"/>
      <w:bookmarkEnd w:id="84"/>
      <w:bookmarkEnd w:id="85"/>
      <w:bookmarkEnd w:id="86"/>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xml:space="preserve">: annual report on relevant warranty claims; and annual statistics </w:t>
      </w:r>
      <w:r w:rsidRPr="001208D1">
        <w:rPr>
          <w:color w:val="000000"/>
        </w:rPr>
        <w:lastRenderedPageBreak/>
        <w:t>on repairs for both batteries and other systems that might influence the electric energy consumption of the vehicle.</w:t>
      </w:r>
      <w:bookmarkStart w:id="87"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6DC39D2" w:rsidR="00080584" w:rsidRPr="001208D1" w:rsidRDefault="009167D0" w:rsidP="00D91709">
      <w:pPr>
        <w:spacing w:after="120"/>
        <w:ind w:left="2275" w:right="1138"/>
        <w:jc w:val="both"/>
        <w:rPr>
          <w:color w:val="000000"/>
        </w:rPr>
      </w:pPr>
      <w:bookmarkStart w:id="88" w:name="_Hlk216078329"/>
      <w:commentRangeStart w:id="89"/>
      <w:r w:rsidRPr="00E87982">
        <w:t>[At the option of the responsible authority, the submission timing of the</w:t>
      </w:r>
      <w:r>
        <w:t xml:space="preserve"> </w:t>
      </w:r>
      <w:r w:rsidRPr="00E87982">
        <w:t xml:space="preserve">above information for the applicable battery durability family </w:t>
      </w:r>
      <w:r>
        <w:t xml:space="preserve">is </w:t>
      </w:r>
      <w:r w:rsidRPr="00E87982">
        <w:t>based on the request from the responsible authority.</w:t>
      </w:r>
      <w:r>
        <w:t>]</w:t>
      </w:r>
      <w:bookmarkEnd w:id="88"/>
      <w:commentRangeEnd w:id="89"/>
      <w:r w:rsidR="006B7B00">
        <w:rPr>
          <w:rStyle w:val="CommentReference"/>
          <w:lang w:val="x-none"/>
        </w:rPr>
        <w:commentReference w:id="89"/>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90" w:name="_Toc185005411"/>
      <w:bookmarkStart w:id="91" w:name="_Toc185608272"/>
      <w:bookmarkStart w:id="92" w:name="_Toc185353017"/>
      <w:bookmarkStart w:id="93" w:name="_Toc185410421"/>
      <w:bookmarkStart w:id="94" w:name="_Toc187307694"/>
      <w:bookmarkStart w:id="95" w:name="_Toc188540841"/>
      <w:bookmarkEnd w:id="87"/>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90"/>
      <w:bookmarkEnd w:id="91"/>
      <w:bookmarkEnd w:id="92"/>
      <w:bookmarkEnd w:id="93"/>
      <w:bookmarkEnd w:id="94"/>
      <w:bookmarkEnd w:id="95"/>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77C58"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lastRenderedPageBreak/>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proofErr w:type="gramStart"/>
      <w:r w:rsidR="003D6814" w:rsidRPr="001208D1">
        <w:rPr>
          <w:i/>
          <w:color w:val="000000"/>
        </w:rPr>
        <w:t>i</w:t>
      </w:r>
      <w:proofErr w:type="spellEnd"/>
      <w:r w:rsidR="003D6814" w:rsidRPr="001208D1">
        <w:rPr>
          <w:i/>
          <w:color w:val="000000"/>
        </w:rPr>
        <w:t xml:space="preserve"> </w:t>
      </w:r>
      <w:r w:rsidR="00472D5F" w:rsidRPr="001208D1">
        <w:rPr>
          <w:iCs/>
          <w:color w:val="000000"/>
        </w:rPr>
        <w:t>;</w:t>
      </w:r>
      <w:proofErr w:type="gramEnd"/>
      <w:r w:rsidR="00472D5F" w:rsidRPr="001208D1">
        <w:rPr>
          <w:iCs/>
          <w:color w:val="000000"/>
        </w:rPr>
        <w:t xml:space="preserve"> </w:t>
      </w:r>
      <w:r w:rsidR="003D6814" w:rsidRPr="001208D1">
        <w:rPr>
          <w:color w:val="000000"/>
        </w:rPr>
        <w:t>and</w:t>
      </w:r>
    </w:p>
    <w:p w14:paraId="72AB7568" w14:textId="5BF96D29" w:rsidR="003D6814" w:rsidRPr="001208D1" w:rsidRDefault="00077C58"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77C58"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96" w:name="_Toc185005412"/>
      <w:bookmarkStart w:id="97" w:name="_Toc185608273"/>
      <w:bookmarkStart w:id="98" w:name="_Toc185353018"/>
      <w:bookmarkStart w:id="99" w:name="_Toc185410422"/>
      <w:bookmarkStart w:id="100" w:name="_Toc187307695"/>
      <w:bookmarkStart w:id="10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96"/>
      <w:bookmarkEnd w:id="97"/>
      <w:bookmarkEnd w:id="98"/>
      <w:bookmarkEnd w:id="99"/>
      <w:bookmarkEnd w:id="100"/>
      <w:bookmarkEnd w:id="10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02" w:name="_Toc185005413"/>
      <w:bookmarkStart w:id="103" w:name="_Toc185608274"/>
      <w:bookmarkStart w:id="104" w:name="_Toc185353019"/>
      <w:bookmarkStart w:id="105" w:name="_Toc185410423"/>
      <w:bookmarkStart w:id="106" w:name="_Toc187307696"/>
      <w:bookmarkStart w:id="10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102"/>
      <w:bookmarkEnd w:id="103"/>
      <w:bookmarkEnd w:id="104"/>
      <w:bookmarkEnd w:id="105"/>
      <w:bookmarkEnd w:id="106"/>
      <w:bookmarkEnd w:id="107"/>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108" w:name="_Toc185005414"/>
      <w:bookmarkStart w:id="109" w:name="_Toc185608275"/>
      <w:bookmarkStart w:id="110" w:name="_Toc185353020"/>
      <w:bookmarkStart w:id="111" w:name="_Toc185410424"/>
      <w:bookmarkStart w:id="112" w:name="_Toc187307697"/>
      <w:bookmarkStart w:id="11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08"/>
      <w:bookmarkEnd w:id="109"/>
      <w:bookmarkEnd w:id="110"/>
      <w:bookmarkEnd w:id="111"/>
      <w:bookmarkEnd w:id="112"/>
      <w:bookmarkEnd w:id="11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IE" w:eastAsia="en-IE"/>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77C58" w:rsidRDefault="00077C5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77C58" w:rsidRDefault="00077C5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77C58" w:rsidRDefault="00077C5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77C58" w:rsidRDefault="00077C5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77C58" w:rsidRDefault="00077C5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77C58" w:rsidRPr="007D522E" w:rsidRDefault="00077C5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77C58" w:rsidRDefault="00077C5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77C58" w:rsidRDefault="00077C5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77C58" w:rsidRDefault="00077C5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77C58" w:rsidRDefault="00077C5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77C58" w:rsidRDefault="00077C5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77C58" w:rsidRPr="007D522E" w:rsidRDefault="00077C5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77C58" w:rsidRDefault="00077C5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77C58" w:rsidRPr="007947AA" w:rsidRDefault="00077C5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77C58" w:rsidRPr="007947AA" w:rsidRDefault="00077C5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77C58" w:rsidRPr="00770BD2" w:rsidRDefault="00077C5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77C58" w:rsidRDefault="00077C5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77C58" w:rsidRDefault="00077C5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77C58" w:rsidRDefault="00077C5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77C58" w:rsidRDefault="00077C5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77C58" w:rsidRDefault="00077C5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77C58" w:rsidRDefault="00077C5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77C58" w:rsidRDefault="00077C5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77C58" w:rsidRDefault="00077C5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77C58" w:rsidRDefault="00077C5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77C58" w:rsidRDefault="00077C5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77C58" w:rsidRPr="007D522E" w:rsidRDefault="00077C5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77C58" w:rsidRDefault="00077C5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77C58" w:rsidRDefault="00077C58"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77C58" w:rsidRDefault="00077C5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77C58" w:rsidRDefault="00077C5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77C58" w:rsidRDefault="00077C5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77C58" w:rsidRPr="007D522E" w:rsidRDefault="00077C5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77C58" w:rsidRDefault="00077C5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77C58" w:rsidRPr="007947AA" w:rsidRDefault="00077C5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77C58" w:rsidRPr="007947AA" w:rsidRDefault="00077C5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77C58" w:rsidRPr="00770BD2" w:rsidRDefault="00077C5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77C58" w:rsidRDefault="00077C5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77C58" w:rsidRDefault="00077C5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77C58" w:rsidRDefault="00077C5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77C58" w:rsidRDefault="00077C5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77C58" w:rsidRDefault="00077C5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77C58" w:rsidRDefault="00077C5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IE" w:eastAsia="en-IE"/>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77C58" w:rsidRDefault="00077C5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77C58" w:rsidRDefault="00077C58"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77C58" w:rsidRDefault="00077C5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77C58" w:rsidRDefault="00077C5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77C58" w:rsidRDefault="00077C5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77C58" w:rsidRPr="00606A7A" w:rsidRDefault="00077C5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77C58" w:rsidRDefault="00077C5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77C58" w:rsidRDefault="00077C5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77C58" w:rsidRDefault="00077C5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77C58" w:rsidRDefault="00077C58"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77C58" w:rsidRDefault="00077C5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77C58" w:rsidRDefault="00077C5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77C58" w:rsidRDefault="00077C5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77C58" w:rsidRPr="00606A7A" w:rsidRDefault="00077C5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77C58" w:rsidRDefault="00077C5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77C58" w:rsidRDefault="00077C5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114" w:name="_Toc185005415"/>
      <w:bookmarkStart w:id="115" w:name="_Toc185608276"/>
      <w:bookmarkStart w:id="116" w:name="_Toc185353021"/>
      <w:bookmarkStart w:id="117" w:name="_Toc185410425"/>
      <w:bookmarkStart w:id="118" w:name="_Toc187307698"/>
      <w:bookmarkStart w:id="119" w:name="_Toc188540845"/>
      <w:r w:rsidRPr="001208D1">
        <w:rPr>
          <w:b/>
          <w:color w:val="000000"/>
          <w:sz w:val="24"/>
          <w:szCs w:val="18"/>
        </w:rPr>
        <w:t>7.</w:t>
      </w:r>
      <w:r w:rsidRPr="001208D1">
        <w:rPr>
          <w:b/>
          <w:color w:val="000000"/>
          <w:sz w:val="24"/>
          <w:szCs w:val="18"/>
        </w:rPr>
        <w:tab/>
        <w:t>Rounding</w:t>
      </w:r>
      <w:bookmarkEnd w:id="114"/>
      <w:bookmarkEnd w:id="115"/>
      <w:bookmarkEnd w:id="116"/>
      <w:bookmarkEnd w:id="117"/>
      <w:bookmarkEnd w:id="118"/>
      <w:bookmarkEnd w:id="11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20" w:name="_Toc185005416"/>
      <w:bookmarkStart w:id="121" w:name="_Toc185608277"/>
      <w:bookmarkStart w:id="122" w:name="_Toc185353022"/>
      <w:bookmarkStart w:id="123" w:name="_Toc185410426"/>
      <w:bookmarkStart w:id="124" w:name="_Toc187307699"/>
      <w:bookmarkStart w:id="125" w:name="_Toc188540846"/>
      <w:r w:rsidRPr="001208D1">
        <w:rPr>
          <w:rFonts w:eastAsia="MS Mincho"/>
          <w:b/>
          <w:color w:val="000000"/>
          <w:sz w:val="28"/>
        </w:rPr>
        <w:lastRenderedPageBreak/>
        <w:t>Annex 1</w:t>
      </w:r>
      <w:bookmarkEnd w:id="120"/>
      <w:bookmarkEnd w:id="121"/>
      <w:bookmarkEnd w:id="122"/>
      <w:bookmarkEnd w:id="123"/>
      <w:bookmarkEnd w:id="124"/>
      <w:bookmarkEnd w:id="12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 xml:space="preserve">How often did you charge the vehicle </w:t>
            </w:r>
            <w:proofErr w:type="gramStart"/>
            <w:r w:rsidRPr="001208D1">
              <w:rPr>
                <w:b/>
                <w:bCs/>
                <w:color w:val="000000"/>
              </w:rPr>
              <w:t>when:</w:t>
            </w:r>
            <w:proofErr w:type="gramEnd"/>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lastRenderedPageBreak/>
              <w:t xml:space="preserve">What is your estimation of the percentage of time that the vehicle was used in the following ambient temperature </w:t>
            </w:r>
            <w:proofErr w:type="gramStart"/>
            <w:r w:rsidRPr="001208D1">
              <w:rPr>
                <w:b/>
                <w:bCs/>
                <w:color w:val="000000"/>
              </w:rPr>
              <w:t>ranges:</w:t>
            </w:r>
            <w:proofErr w:type="gramEnd"/>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commentRangeStart w:id="126"/>
            <w:r w:rsidRPr="005755CF">
              <w:rPr>
                <w:bCs/>
                <w:i/>
                <w:color w:val="000000"/>
                <w:highlight w:val="yellow"/>
              </w:rPr>
              <w:t xml:space="preserve">point </w:t>
            </w:r>
            <w:r w:rsidR="00F536E6" w:rsidRPr="005755CF">
              <w:rPr>
                <w:bCs/>
                <w:i/>
                <w:color w:val="000000"/>
                <w:highlight w:val="yellow"/>
              </w:rPr>
              <w:t>3</w:t>
            </w:r>
            <w:r w:rsidRPr="005755CF">
              <w:rPr>
                <w:bCs/>
                <w:i/>
                <w:color w:val="000000"/>
                <w:highlight w:val="yellow"/>
              </w:rPr>
              <w:t xml:space="preserve">, Annex 2) </w:t>
            </w:r>
            <w:commentRangeEnd w:id="126"/>
            <w:r w:rsidR="00A6370D" w:rsidRPr="005755CF">
              <w:rPr>
                <w:rStyle w:val="CommentReference"/>
                <w:highlight w:val="yellow"/>
                <w:lang w:val="x-none"/>
              </w:rPr>
              <w:commentReference w:id="126"/>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 xml:space="preserve">Are there any warning lights on the instrument panel activated indicating a vehicle or exhaust after-treatment system malfunctioning that cannot be resolved by normal maintenance? (Malfunction Indication Light, Engine Service Light, </w:t>
            </w:r>
            <w:proofErr w:type="spellStart"/>
            <w:r w:rsidRPr="001208D1">
              <w:rPr>
                <w:b/>
                <w:bCs/>
                <w:color w:val="000000"/>
              </w:rPr>
              <w:t>etc</w:t>
            </w:r>
            <w:proofErr w:type="spellEnd"/>
            <w:r w:rsidRPr="001208D1">
              <w:rPr>
                <w:b/>
                <w:bCs/>
                <w:color w:val="000000"/>
              </w:rPr>
              <w:t>?)</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27" w:name="_bookmark9"/>
      <w:bookmarkStart w:id="128" w:name="_bookmark10"/>
      <w:bookmarkEnd w:id="127"/>
      <w:bookmarkEnd w:id="128"/>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29" w:name="_Toc185005417"/>
      <w:bookmarkStart w:id="130" w:name="_Toc185608278"/>
      <w:bookmarkStart w:id="131" w:name="_Toc185353023"/>
      <w:bookmarkStart w:id="132" w:name="_Toc185410427"/>
      <w:bookmarkStart w:id="133" w:name="_Toc187307700"/>
      <w:bookmarkStart w:id="134" w:name="_Toc188540847"/>
      <w:r w:rsidRPr="001208D1">
        <w:rPr>
          <w:rFonts w:eastAsia="MS Mincho"/>
          <w:b/>
          <w:color w:val="000000"/>
          <w:sz w:val="28"/>
        </w:rPr>
        <w:lastRenderedPageBreak/>
        <w:t>Annex 2</w:t>
      </w:r>
      <w:bookmarkEnd w:id="129"/>
      <w:bookmarkEnd w:id="130"/>
      <w:bookmarkEnd w:id="131"/>
      <w:bookmarkEnd w:id="132"/>
      <w:bookmarkEnd w:id="133"/>
      <w:bookmarkEnd w:id="134"/>
    </w:p>
    <w:p w14:paraId="26AE3472" w14:textId="0E59C549" w:rsidR="005842CE" w:rsidRDefault="0099038D" w:rsidP="0099038D">
      <w:pPr>
        <w:pStyle w:val="HChG"/>
        <w:rPr>
          <w:color w:val="000000"/>
        </w:rPr>
      </w:pPr>
      <w:r w:rsidRPr="001208D1">
        <w:rPr>
          <w:color w:val="000000"/>
        </w:rPr>
        <w:tab/>
      </w:r>
      <w:r w:rsidR="005B7B07">
        <w:rPr>
          <w:color w:val="000000"/>
        </w:rPr>
        <w:tab/>
      </w:r>
      <w:r w:rsidR="00EE0EFD">
        <w:rPr>
          <w:color w:val="000000"/>
        </w:rPr>
        <w:t>[</w:t>
      </w:r>
      <w:r w:rsidR="005842CE" w:rsidRPr="001208D1">
        <w:rPr>
          <w:color w:val="000000"/>
        </w:rPr>
        <w:t>Values to be read from vehicle</w:t>
      </w:r>
      <w:r w:rsidR="00671F39" w:rsidRPr="001208D1">
        <w:rPr>
          <w:color w:val="000000"/>
        </w:rPr>
        <w:t>s</w:t>
      </w:r>
    </w:p>
    <w:p w14:paraId="713AF4B7" w14:textId="25D1511E"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commentRangeStart w:id="135"/>
      <w:commentRangeStart w:id="136"/>
      <w:r w:rsidR="009D4908">
        <w:rPr>
          <w:color w:val="000000" w:themeColor="text1"/>
        </w:rPr>
        <w:t>[</w:t>
      </w:r>
      <w:r>
        <w:rPr>
          <w:color w:val="000000" w:themeColor="text1"/>
        </w:rPr>
        <w:t>to be read visually</w:t>
      </w:r>
      <w:r w:rsidR="009D4908">
        <w:rPr>
          <w:color w:val="000000" w:themeColor="text1"/>
        </w:rPr>
        <w:t>]</w:t>
      </w:r>
      <w:r>
        <w:rPr>
          <w:color w:val="000000" w:themeColor="text1"/>
        </w:rPr>
        <w:t xml:space="preserve"> or via the on-board network</w:t>
      </w:r>
      <w:ins w:id="137" w:author="JRC 20 Jan 2026" w:date="2026-01-16T12:37:00Z">
        <w:r w:rsidR="00A6370D">
          <w:rPr>
            <w:color w:val="000000" w:themeColor="text1"/>
          </w:rPr>
          <w:t xml:space="preserve"> </w:t>
        </w:r>
      </w:ins>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commentRangeEnd w:id="135"/>
      <w:r w:rsidR="00A6370D">
        <w:rPr>
          <w:rStyle w:val="CommentReference"/>
          <w:lang w:val="x-none"/>
        </w:rPr>
        <w:commentReference w:id="135"/>
      </w:r>
      <w:commentRangeEnd w:id="136"/>
      <w:r w:rsidR="00062045">
        <w:rPr>
          <w:rStyle w:val="CommentReference"/>
          <w:lang w:val="x-none"/>
        </w:rPr>
        <w:commentReference w:id="136"/>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w:t>
      </w:r>
      <w:proofErr w:type="gramStart"/>
      <w:r w:rsidR="008604AC" w:rsidRPr="37D398F2">
        <w:rPr>
          <w:color w:val="000000" w:themeColor="text1"/>
        </w:rPr>
        <w:t>vehicle)</w:t>
      </w:r>
      <w:r w:rsidR="00A245C4">
        <w:rPr>
          <w:color w:val="000000" w:themeColor="text1"/>
        </w:rPr>
        <w:t>[</w:t>
      </w:r>
      <w:proofErr w:type="gramEnd"/>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commentRangeStart w:id="139"/>
      <w:r w:rsidR="00D833D7" w:rsidRPr="0059492F">
        <w:rPr>
          <w:color w:val="000000"/>
          <w:szCs w:val="24"/>
        </w:rPr>
        <w:t>Average battery</w:t>
      </w:r>
      <w:r w:rsidR="00D833D7" w:rsidRPr="001208D1">
        <w:rPr>
          <w:color w:val="000000"/>
          <w:szCs w:val="24"/>
        </w:rPr>
        <w:t xml:space="preserve"> temperature </w:t>
      </w:r>
      <w:commentRangeEnd w:id="139"/>
      <w:r w:rsidR="0066738E">
        <w:rPr>
          <w:rStyle w:val="CommentReference"/>
          <w:lang w:val="x-none"/>
        </w:rPr>
        <w:commentReference w:id="139"/>
      </w:r>
      <w:r w:rsidR="00D833D7" w:rsidRPr="001208D1">
        <w:rPr>
          <w:color w:val="000000"/>
          <w:szCs w:val="24"/>
        </w:rPr>
        <w:t>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B3E37CF" w:rsidR="00BA1D19" w:rsidRDefault="00D35159" w:rsidP="0031184C">
      <w:pPr>
        <w:spacing w:after="120"/>
        <w:ind w:left="2268" w:right="1134" w:hanging="1134"/>
        <w:rPr>
          <w:b/>
          <w:bCs/>
          <w:szCs w:val="24"/>
        </w:rPr>
      </w:pPr>
      <w:r w:rsidRPr="003967AA">
        <w:rPr>
          <w:b/>
          <w:bCs/>
          <w:szCs w:val="24"/>
        </w:rPr>
        <w:t xml:space="preserve">Values </w:t>
      </w:r>
      <w:commentRangeStart w:id="140"/>
      <w:r w:rsidR="009D4908">
        <w:rPr>
          <w:b/>
          <w:bCs/>
          <w:szCs w:val="24"/>
        </w:rPr>
        <w:t xml:space="preserve">[that may be] </w:t>
      </w:r>
      <w:commentRangeEnd w:id="140"/>
      <w:r w:rsidR="0066738E">
        <w:rPr>
          <w:rStyle w:val="CommentReference"/>
          <w:lang w:val="x-none"/>
        </w:rPr>
        <w:commentReference w:id="140"/>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F90BB52" w:rsidR="00115AF9" w:rsidRPr="003967AA" w:rsidRDefault="00115AF9" w:rsidP="00115AF9">
      <w:pPr>
        <w:spacing w:after="120"/>
        <w:ind w:left="1701" w:right="1134" w:hanging="567"/>
        <w:rPr>
          <w:b/>
          <w:bCs/>
          <w:szCs w:val="24"/>
        </w:rPr>
      </w:pPr>
      <w:r>
        <w:rPr>
          <w:b/>
          <w:bCs/>
          <w:szCs w:val="24"/>
        </w:rPr>
        <w:t>[</w:t>
      </w:r>
      <w:commentRangeStart w:id="141"/>
      <w:r w:rsidRPr="003967AA">
        <w:rPr>
          <w:b/>
          <w:bCs/>
          <w:szCs w:val="24"/>
        </w:rPr>
        <w:t>Values that may be required by regional regulations:</w:t>
      </w:r>
      <w:r>
        <w:rPr>
          <w:b/>
          <w:bCs/>
          <w:szCs w:val="24"/>
        </w:rPr>
        <w:t>]</w:t>
      </w:r>
      <w:commentRangeEnd w:id="141"/>
      <w:r w:rsidR="0066738E">
        <w:rPr>
          <w:rStyle w:val="CommentReference"/>
          <w:lang w:val="x-none"/>
        </w:rPr>
        <w:commentReference w:id="141"/>
      </w:r>
    </w:p>
    <w:p w14:paraId="47D966A2" w14:textId="0A78A0E5" w:rsidR="009D4908" w:rsidRPr="001208D1" w:rsidRDefault="00EE0EFD" w:rsidP="009D4908">
      <w:pPr>
        <w:spacing w:after="120"/>
        <w:ind w:left="2268" w:right="1134" w:hanging="1134"/>
        <w:rPr>
          <w:color w:val="000000"/>
          <w:szCs w:val="24"/>
        </w:rPr>
      </w:pPr>
      <w:r>
        <w:rPr>
          <w:color w:val="000000"/>
          <w:szCs w:val="24"/>
        </w:rPr>
        <w:t>9</w:t>
      </w:r>
      <w:r w:rsidR="009D4908" w:rsidRPr="001208D1">
        <w:rPr>
          <w:color w:val="000000"/>
          <w:szCs w:val="24"/>
        </w:rPr>
        <w:t>.</w:t>
      </w:r>
      <w:r w:rsidR="009D4908" w:rsidRPr="001208D1">
        <w:rPr>
          <w:color w:val="000000"/>
          <w:szCs w:val="24"/>
        </w:rPr>
        <w:tab/>
      </w:r>
      <w:commentRangeStart w:id="142"/>
      <w:r w:rsidR="009D4908" w:rsidRPr="001208D1">
        <w:rPr>
          <w:color w:val="000000"/>
          <w:szCs w:val="24"/>
        </w:rPr>
        <w:t xml:space="preserve">Date of manufacture </w:t>
      </w:r>
      <w:commentRangeEnd w:id="142"/>
      <w:r w:rsidR="0066738E">
        <w:rPr>
          <w:rStyle w:val="CommentReference"/>
          <w:lang w:val="x-none"/>
        </w:rPr>
        <w:commentReference w:id="142"/>
      </w:r>
      <w:r w:rsidR="009D4908" w:rsidRPr="001208D1">
        <w:rPr>
          <w:color w:val="000000"/>
          <w:szCs w:val="24"/>
        </w:rPr>
        <w:t>of the vehicle</w:t>
      </w:r>
      <w:r w:rsidR="009D4908">
        <w:rPr>
          <w:color w:val="000000"/>
          <w:szCs w:val="24"/>
        </w:rPr>
        <w:t xml:space="preserve"> [</w:t>
      </w:r>
      <w:r w:rsidR="009D4908" w:rsidRPr="0017059A">
        <w:rPr>
          <w:color w:val="000000"/>
          <w:szCs w:val="24"/>
        </w:rPr>
        <w:t xml:space="preserve">(At the option of the manufacturer: </w:t>
      </w:r>
      <w:commentRangeStart w:id="144"/>
      <w:r w:rsidR="009D4908" w:rsidRPr="0017059A">
        <w:rPr>
          <w:color w:val="000000"/>
          <w:szCs w:val="24"/>
        </w:rPr>
        <w:t>the</w:t>
      </w:r>
      <w:commentRangeEnd w:id="144"/>
      <w:r w:rsidR="00A6370D">
        <w:rPr>
          <w:rStyle w:val="CommentReference"/>
          <w:lang w:val="x-none"/>
        </w:rPr>
        <w:commentReference w:id="144"/>
      </w:r>
      <w:r w:rsidR="009D4908" w:rsidRPr="0017059A">
        <w:rPr>
          <w:color w:val="000000"/>
          <w:szCs w:val="24"/>
        </w:rPr>
        <w:t xml:space="preserve"> date of installation of the originally installed battery, as defined in paragraph 3.2. of this regulation, which is the process step during the manufacture of the vehicle, at which point the vehicle can drive, powered exclusively by electric power and energy from the mentioned battery.)</w:t>
      </w:r>
      <w:r w:rsidR="009D4908">
        <w:rPr>
          <w:color w:val="000000"/>
          <w:szCs w:val="24"/>
        </w:rPr>
        <w:t>]</w:t>
      </w:r>
    </w:p>
    <w:p w14:paraId="5E8663A5" w14:textId="0DF9612B" w:rsidR="00973DBF" w:rsidRDefault="00973DBF" w:rsidP="00B51D06">
      <w:pPr>
        <w:spacing w:after="120"/>
        <w:ind w:left="2268" w:right="1134" w:hanging="1134"/>
        <w:rPr>
          <w:szCs w:val="24"/>
        </w:rPr>
      </w:pPr>
      <w:r>
        <w:rPr>
          <w:rFonts w:eastAsia="SimSun"/>
          <w:color w:val="000000"/>
          <w:szCs w:val="24"/>
          <w:lang w:val="en-US" w:eastAsia="zh-CN"/>
        </w:rPr>
        <w:t>[</w:t>
      </w:r>
      <w:r>
        <w:rPr>
          <w:rFonts w:eastAsia="SimSun" w:hint="eastAsia"/>
          <w:color w:val="000000"/>
          <w:szCs w:val="24"/>
          <w:lang w:val="en-US" w:eastAsia="zh-CN"/>
        </w:rPr>
        <w:t xml:space="preserve">10. </w:t>
      </w:r>
      <w:r w:rsidR="00B51D06">
        <w:rPr>
          <w:rFonts w:eastAsia="SimSun"/>
          <w:color w:val="000000"/>
          <w:szCs w:val="24"/>
          <w:lang w:val="en-US" w:eastAsia="zh-CN"/>
        </w:rPr>
        <w:tab/>
      </w:r>
      <w:commentRangeStart w:id="145"/>
      <w:r>
        <w:rPr>
          <w:szCs w:val="24"/>
        </w:rPr>
        <w:t xml:space="preserve">Worst case certified energy consumption of PART B family </w:t>
      </w:r>
      <w:commentRangeEnd w:id="145"/>
      <w:r w:rsidR="0066738E">
        <w:rPr>
          <w:rStyle w:val="CommentReference"/>
          <w:lang w:val="x-none"/>
        </w:rPr>
        <w:commentReference w:id="145"/>
      </w:r>
      <w:r>
        <w:rPr>
          <w:szCs w:val="24"/>
        </w:rPr>
        <w:t>[</w:t>
      </w:r>
      <w:proofErr w:type="spellStart"/>
      <w:r>
        <w:rPr>
          <w:szCs w:val="24"/>
        </w:rPr>
        <w:t>Wh</w:t>
      </w:r>
      <w:proofErr w:type="spellEnd"/>
      <w:r>
        <w:rPr>
          <w:szCs w:val="24"/>
        </w:rPr>
        <w:t>/km]</w:t>
      </w:r>
      <w:r w:rsidR="004F4C15">
        <w:rPr>
          <w:szCs w:val="24"/>
        </w:rPr>
        <w:t>, for example</w:t>
      </w:r>
      <w:r>
        <w:rPr>
          <w:szCs w:val="24"/>
        </w:rPr>
        <w:t xml:space="preserve"> in </w:t>
      </w:r>
      <w:r w:rsidR="004F4C15">
        <w:rPr>
          <w:szCs w:val="24"/>
        </w:rPr>
        <w:t xml:space="preserve">the </w:t>
      </w:r>
      <w:r>
        <w:rPr>
          <w:szCs w:val="24"/>
        </w:rPr>
        <w:t xml:space="preserve">case </w:t>
      </w:r>
      <w:r w:rsidR="004F4C15">
        <w:rPr>
          <w:szCs w:val="24"/>
        </w:rPr>
        <w:t xml:space="preserve">that </w:t>
      </w:r>
      <w:r>
        <w:rPr>
          <w:szCs w:val="24"/>
        </w:rPr>
        <w:t>the Alternative Method is applied]</w:t>
      </w:r>
    </w:p>
    <w:p w14:paraId="5262E632" w14:textId="1A6BB5F7" w:rsidR="00EE0EFD" w:rsidRDefault="00EE0EFD" w:rsidP="00B51D06">
      <w:pPr>
        <w:spacing w:after="120"/>
        <w:ind w:left="2268" w:right="1134" w:hanging="1134"/>
        <w:rPr>
          <w:szCs w:val="24"/>
        </w:rPr>
      </w:pPr>
      <w:r>
        <w:rPr>
          <w:rFonts w:eastAsia="SimSun"/>
          <w:color w:val="000000"/>
          <w:szCs w:val="24"/>
          <w:lang w:val="en-US" w:eastAsia="zh-CN"/>
        </w:rPr>
        <w:t>[11.</w:t>
      </w:r>
      <w:r>
        <w:rPr>
          <w:szCs w:val="24"/>
        </w:rPr>
        <w:tab/>
        <w:t xml:space="preserve">Part B family </w:t>
      </w:r>
      <w:commentRangeStart w:id="146"/>
      <w:r>
        <w:rPr>
          <w:szCs w:val="24"/>
        </w:rPr>
        <w:t>identifier</w:t>
      </w:r>
      <w:commentRangeEnd w:id="146"/>
      <w:r w:rsidR="00A6370D">
        <w:rPr>
          <w:rStyle w:val="CommentReference"/>
          <w:lang w:val="x-none"/>
        </w:rPr>
        <w:commentReference w:id="146"/>
      </w:r>
      <w:r>
        <w:rPr>
          <w:szCs w:val="24"/>
        </w:rPr>
        <w:t>]</w:t>
      </w:r>
    </w:p>
    <w:p w14:paraId="5396D9F6" w14:textId="75995541" w:rsidR="00D35159" w:rsidRPr="00EE0EFD" w:rsidRDefault="00EE0EFD" w:rsidP="794E4C63">
      <w:pPr>
        <w:spacing w:after="120"/>
        <w:ind w:left="2268" w:right="1134" w:hanging="1134"/>
        <w:rPr>
          <w:color w:val="000000"/>
          <w:szCs w:val="24"/>
        </w:rPr>
      </w:pPr>
      <w:r w:rsidRPr="00EE0EFD">
        <w:rPr>
          <w:color w:val="000000"/>
          <w:szCs w:val="24"/>
        </w:rPr>
        <w:t>]</w:t>
      </w:r>
    </w:p>
    <w:p w14:paraId="0F5E608F" w14:textId="46A48FD8" w:rsidR="00C10B25" w:rsidRPr="00C10B25" w:rsidRDefault="00C10B25" w:rsidP="00C10B25">
      <w:pPr>
        <w:spacing w:after="120"/>
        <w:ind w:left="2268" w:right="1134" w:hanging="1134"/>
        <w:rPr>
          <w:strike/>
          <w:color w:val="000000"/>
          <w:szCs w:val="24"/>
        </w:rPr>
      </w:pPr>
      <w:bookmarkStart w:id="147" w:name="_Toc185005418"/>
      <w:bookmarkStart w:id="148" w:name="_Toc185608279"/>
      <w:bookmarkStart w:id="149" w:name="_Toc185353024"/>
      <w:bookmarkStart w:id="150" w:name="_Toc185410428"/>
      <w:bookmarkStart w:id="151" w:name="_Toc187307701"/>
      <w:bookmarkStart w:id="152"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47"/>
      <w:bookmarkEnd w:id="148"/>
      <w:bookmarkEnd w:id="149"/>
      <w:bookmarkEnd w:id="150"/>
      <w:bookmarkEnd w:id="151"/>
      <w:bookmarkEnd w:id="152"/>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53" w:name="_Toc185005419"/>
      <w:bookmarkStart w:id="154" w:name="_Toc185608280"/>
      <w:bookmarkStart w:id="155" w:name="_Toc185353025"/>
      <w:bookmarkStart w:id="156" w:name="_Toc185410429"/>
      <w:bookmarkStart w:id="157" w:name="_Toc187307702"/>
      <w:bookmarkStart w:id="158" w:name="_Toc188540849"/>
      <w:r w:rsidRPr="001208D1">
        <w:rPr>
          <w:rFonts w:eastAsia="MS Mincho"/>
          <w:color w:val="000000"/>
        </w:rPr>
        <w:t>1.</w:t>
      </w:r>
      <w:r w:rsidRPr="001208D1">
        <w:rPr>
          <w:rFonts w:eastAsia="MS Mincho"/>
          <w:color w:val="000000"/>
        </w:rPr>
        <w:tab/>
        <w:t>General</w:t>
      </w:r>
      <w:bookmarkEnd w:id="153"/>
      <w:bookmarkEnd w:id="154"/>
      <w:bookmarkEnd w:id="155"/>
      <w:bookmarkEnd w:id="156"/>
      <w:bookmarkEnd w:id="157"/>
      <w:bookmarkEnd w:id="158"/>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59" w:name="_Toc185005420"/>
      <w:bookmarkStart w:id="160" w:name="_Toc185608281"/>
      <w:bookmarkStart w:id="161" w:name="_Toc185353026"/>
      <w:bookmarkStart w:id="162" w:name="_Toc185410430"/>
      <w:bookmarkStart w:id="163" w:name="_Toc187307703"/>
      <w:bookmarkStart w:id="164" w:name="_Toc188540850"/>
      <w:r w:rsidRPr="00B27388">
        <w:rPr>
          <w:color w:val="000000"/>
        </w:rPr>
        <w:t>1.1.</w:t>
      </w:r>
      <w:r w:rsidRPr="00B27388">
        <w:rPr>
          <w:color w:val="000000"/>
        </w:rPr>
        <w:tab/>
        <w:t>Vehicle selection</w:t>
      </w:r>
      <w:bookmarkEnd w:id="159"/>
      <w:bookmarkEnd w:id="160"/>
      <w:bookmarkEnd w:id="161"/>
      <w:bookmarkEnd w:id="162"/>
      <w:bookmarkEnd w:id="163"/>
      <w:bookmarkEnd w:id="164"/>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2EAAF213" w:rsidR="00862DD7" w:rsidRPr="00B519AA" w:rsidRDefault="00B519AA" w:rsidP="008B4C78">
      <w:pPr>
        <w:spacing w:after="120"/>
        <w:ind w:left="2268" w:right="1089"/>
        <w:jc w:val="both"/>
        <w:rPr>
          <w:strike/>
          <w:color w:val="000000"/>
          <w:lang w:val="en-US"/>
        </w:rPr>
      </w:pPr>
      <w:r>
        <w:rPr>
          <w:strike/>
          <w:color w:val="000000"/>
        </w:rPr>
        <w:t>[</w:t>
      </w:r>
      <w:r w:rsidR="00EF0338" w:rsidRPr="00B519AA">
        <w:rPr>
          <w:strike/>
          <w:color w:val="000000"/>
        </w:rPr>
        <w:t xml:space="preserve">The vehicle selection during certification </w:t>
      </w:r>
      <w:r w:rsidR="00EF0338" w:rsidRPr="00B519AA">
        <w:rPr>
          <w:strike/>
          <w:color w:val="000000"/>
          <w:lang w:val="en-US"/>
        </w:rPr>
        <w:t xml:space="preserve">shall be carried out </w:t>
      </w:r>
      <w:commentRangeStart w:id="165"/>
      <w:r w:rsidR="00EF0338" w:rsidRPr="00B519AA">
        <w:rPr>
          <w:strike/>
          <w:color w:val="000000"/>
          <w:lang w:val="en-US"/>
        </w:rPr>
        <w:t>according</w:t>
      </w:r>
      <w:commentRangeEnd w:id="165"/>
      <w:r w:rsidR="00076605">
        <w:rPr>
          <w:rStyle w:val="CommentReference"/>
          <w:lang w:val="x-none"/>
        </w:rPr>
        <w:commentReference w:id="165"/>
      </w:r>
      <w:r w:rsidR="00EF0338" w:rsidRPr="00B519AA">
        <w:rPr>
          <w:strike/>
          <w:color w:val="000000"/>
          <w:lang w:val="en-US"/>
        </w:rPr>
        <w:t xml:space="preserve"> to regional </w:t>
      </w:r>
      <w:r w:rsidR="00B61056" w:rsidRPr="00B519AA">
        <w:rPr>
          <w:strike/>
          <w:color w:val="000000"/>
          <w:lang w:val="en-US"/>
        </w:rPr>
        <w:t>regulations and</w:t>
      </w:r>
      <w:r w:rsidR="00406478" w:rsidRPr="00B519AA">
        <w:rPr>
          <w:strike/>
          <w:color w:val="000000"/>
          <w:lang w:val="en-US"/>
        </w:rPr>
        <w:t xml:space="preserve"> with the agreement of the responsible authority.</w:t>
      </w:r>
      <w:r>
        <w:rPr>
          <w:strike/>
          <w:color w:val="000000"/>
          <w:lang w:val="en-US"/>
        </w:rPr>
        <w:t>]</w:t>
      </w:r>
    </w:p>
    <w:p w14:paraId="700194A3" w14:textId="405DE2ED" w:rsidR="007006D1" w:rsidRPr="00077C58" w:rsidDel="00701610" w:rsidRDefault="00FC4701" w:rsidP="005C78A7">
      <w:pPr>
        <w:spacing w:after="120"/>
        <w:ind w:left="2268" w:right="1089"/>
        <w:jc w:val="both"/>
        <w:rPr>
          <w:del w:id="166" w:author="JRC" w:date="2026-02-25T18:14:00Z"/>
          <w:color w:val="000000"/>
          <w:lang w:val="en-US"/>
        </w:rPr>
      </w:pPr>
      <w:r w:rsidRPr="00077C58">
        <w:rPr>
          <w:color w:val="000000"/>
          <w:lang w:val="en-US"/>
        </w:rPr>
        <w:t>[The</w:t>
      </w:r>
      <w:r w:rsidR="005C78A7" w:rsidRPr="00077C58">
        <w:rPr>
          <w:color w:val="000000"/>
          <w:lang w:val="en-US"/>
        </w:rPr>
        <w:t xml:space="preserve"> vehicle </w:t>
      </w:r>
      <w:r w:rsidRPr="00077C58">
        <w:rPr>
          <w:color w:val="000000"/>
          <w:lang w:val="en-US"/>
        </w:rPr>
        <w:t xml:space="preserve">selected </w:t>
      </w:r>
      <w:r w:rsidR="005C78A7" w:rsidRPr="00077C58">
        <w:rPr>
          <w:color w:val="000000"/>
          <w:lang w:val="en-US"/>
        </w:rPr>
        <w:t xml:space="preserve">to determine the </w:t>
      </w:r>
      <w:proofErr w:type="spellStart"/>
      <w:r w:rsidR="005C78A7" w:rsidRPr="00077C58">
        <w:rPr>
          <w:color w:val="000000"/>
          <w:lang w:val="en-US"/>
        </w:rPr>
        <w:t>UBE</w:t>
      </w:r>
      <w:r w:rsidR="005C78A7" w:rsidRPr="00077C58">
        <w:rPr>
          <w:color w:val="000000"/>
          <w:vertAlign w:val="subscript"/>
          <w:lang w:val="en-US"/>
        </w:rPr>
        <w:t>certified</w:t>
      </w:r>
      <w:proofErr w:type="spellEnd"/>
      <w:r w:rsidR="005C78A7" w:rsidRPr="00077C58">
        <w:rPr>
          <w:color w:val="000000"/>
          <w:lang w:val="en-US"/>
        </w:rPr>
        <w:t xml:space="preserve"> shall be a vehicle </w:t>
      </w:r>
      <w:r w:rsidR="002009B0" w:rsidRPr="00077C58">
        <w:rPr>
          <w:color w:val="000000"/>
          <w:lang w:val="en-US"/>
        </w:rPr>
        <w:t xml:space="preserve">that </w:t>
      </w:r>
      <w:r w:rsidR="00BB052C" w:rsidRPr="00077C58">
        <w:rPr>
          <w:color w:val="000000"/>
          <w:lang w:val="en-US"/>
        </w:rPr>
        <w:t>results in</w:t>
      </w:r>
      <w:r w:rsidR="002009B0" w:rsidRPr="00077C58">
        <w:rPr>
          <w:color w:val="000000"/>
          <w:lang w:val="en-US"/>
        </w:rPr>
        <w:t xml:space="preserve"> the </w:t>
      </w:r>
      <w:commentRangeStart w:id="167"/>
      <w:r w:rsidR="002009B0" w:rsidRPr="00077C58">
        <w:rPr>
          <w:color w:val="000000"/>
          <w:lang w:val="en-US"/>
        </w:rPr>
        <w:t>highest UBE</w:t>
      </w:r>
      <w:commentRangeEnd w:id="167"/>
      <w:r w:rsidR="00076605" w:rsidRPr="00077C58">
        <w:rPr>
          <w:rStyle w:val="CommentReference"/>
          <w:lang w:val="x-none"/>
        </w:rPr>
        <w:commentReference w:id="167"/>
      </w:r>
      <w:r w:rsidR="002009B0" w:rsidRPr="00077C58">
        <w:rPr>
          <w:color w:val="000000"/>
          <w:lang w:val="en-US"/>
        </w:rPr>
        <w:t xml:space="preserve"> </w:t>
      </w:r>
      <w:r w:rsidR="005C78A7" w:rsidRPr="00077C58">
        <w:rPr>
          <w:color w:val="000000"/>
          <w:lang w:val="en-US"/>
        </w:rPr>
        <w:t>within</w:t>
      </w:r>
      <w:r w:rsidR="00771BFF" w:rsidRPr="00077C58">
        <w:rPr>
          <w:color w:val="000000"/>
          <w:lang w:val="en-US"/>
        </w:rPr>
        <w:t xml:space="preserve"> the</w:t>
      </w:r>
      <w:r w:rsidR="005C78A7" w:rsidRPr="00077C58">
        <w:rPr>
          <w:color w:val="000000"/>
          <w:lang w:val="en-US"/>
        </w:rPr>
        <w:t xml:space="preserve"> Part B family</w:t>
      </w:r>
      <w:r w:rsidR="004816BD" w:rsidRPr="00077C58">
        <w:rPr>
          <w:color w:val="000000"/>
          <w:lang w:val="en-US"/>
        </w:rPr>
        <w:t>.</w:t>
      </w:r>
      <w:r w:rsidR="00575A5D" w:rsidRPr="00077C58">
        <w:rPr>
          <w:color w:val="000000"/>
          <w:lang w:val="en-US"/>
        </w:rPr>
        <w:t>]</w:t>
      </w:r>
    </w:p>
    <w:p w14:paraId="51557B5D" w14:textId="5D3C69B1" w:rsidR="007507C4" w:rsidRPr="00077C58" w:rsidRDefault="000A3BD8" w:rsidP="007507C4">
      <w:pPr>
        <w:spacing w:after="120"/>
        <w:ind w:left="2248" w:right="1089"/>
        <w:jc w:val="both"/>
      </w:pPr>
      <w:r w:rsidRPr="00077C58">
        <w:rPr>
          <w:iCs/>
          <w:color w:val="000000"/>
          <w:lang w:val="en-US"/>
        </w:rPr>
        <w:t>[</w:t>
      </w:r>
      <w:r w:rsidRPr="00077C58">
        <w:rPr>
          <w:iCs/>
          <w:color w:val="000000"/>
        </w:rPr>
        <w:t xml:space="preserve">At the request of the manufacturer with the approval of the responsible </w:t>
      </w:r>
      <w:commentRangeStart w:id="168"/>
      <w:r w:rsidRPr="00077C58">
        <w:rPr>
          <w:iCs/>
          <w:color w:val="000000"/>
        </w:rPr>
        <w:t>authority</w:t>
      </w:r>
      <w:commentRangeEnd w:id="168"/>
      <w:r w:rsidR="007507C4" w:rsidRPr="00077C58">
        <w:rPr>
          <w:rStyle w:val="CommentReference"/>
          <w:lang w:val="x-none"/>
        </w:rPr>
        <w:commentReference w:id="168"/>
      </w:r>
      <w:r w:rsidRPr="00077C58">
        <w:rPr>
          <w:iCs/>
          <w:color w:val="000000"/>
        </w:rPr>
        <w:t xml:space="preserve">, another vehicle configuration can be selected to determine </w:t>
      </w:r>
      <w:proofErr w:type="spellStart"/>
      <w:r w:rsidRPr="00077C58">
        <w:rPr>
          <w:iCs/>
          <w:color w:val="000000"/>
        </w:rPr>
        <w:t>UBE</w:t>
      </w:r>
      <w:r w:rsidRPr="00077C58">
        <w:rPr>
          <w:iCs/>
          <w:color w:val="000000"/>
          <w:vertAlign w:val="subscript"/>
        </w:rPr>
        <w:t>certified</w:t>
      </w:r>
      <w:proofErr w:type="spellEnd"/>
      <w:r w:rsidRPr="00077C58">
        <w:rPr>
          <w:iCs/>
          <w:color w:val="000000"/>
        </w:rPr>
        <w:t xml:space="preserve"> if the manufacture provides the appropriate technical justification showing that the difference between measured UBE and the expected highest UBE within the Part B family is negligible.</w:t>
      </w:r>
      <w:r w:rsidRPr="00077C58">
        <w:t>]</w:t>
      </w:r>
    </w:p>
    <w:p w14:paraId="03DEF2E4" w14:textId="32E533DE" w:rsidR="008C550D" w:rsidRDefault="008C550D" w:rsidP="00DC2258">
      <w:pPr>
        <w:spacing w:after="120"/>
        <w:ind w:left="2248" w:right="1089"/>
        <w:jc w:val="both"/>
        <w:rPr>
          <w:ins w:id="169" w:author="JRC" w:date="2026-02-25T18:24:00Z"/>
          <w:lang w:val="en-US"/>
        </w:rPr>
      </w:pPr>
      <w:r w:rsidRPr="00077C58">
        <w:t>[</w:t>
      </w:r>
      <w:r w:rsidR="00586705" w:rsidRPr="00077C58">
        <w:rPr>
          <w:lang w:val="en-US"/>
        </w:rPr>
        <w:t xml:space="preserve">The </w:t>
      </w:r>
      <w:ins w:id="170" w:author="JRC" w:date="2026-02-25T18:23:00Z">
        <w:r w:rsidR="00701610">
          <w:rPr>
            <w:lang w:val="en-US"/>
          </w:rPr>
          <w:t>contracting party/regional authority</w:t>
        </w:r>
      </w:ins>
      <w:ins w:id="171" w:author="JRC" w:date="2026-02-25T18:05:00Z">
        <w:r w:rsidR="007006D1" w:rsidRPr="00077C58" w:rsidDel="007006D1">
          <w:rPr>
            <w:lang w:val="en-US"/>
          </w:rPr>
          <w:t xml:space="preserve"> </w:t>
        </w:r>
      </w:ins>
      <w:del w:id="172" w:author="JRC" w:date="2026-02-25T18:05:00Z">
        <w:r w:rsidR="00586705" w:rsidRPr="00077C58" w:rsidDel="007006D1">
          <w:rPr>
            <w:lang w:val="en-US"/>
          </w:rPr>
          <w:delText xml:space="preserve">responsible authority </w:delText>
        </w:r>
      </w:del>
      <w:bookmarkStart w:id="173" w:name="_GoBack"/>
      <w:bookmarkEnd w:id="173"/>
      <w:r w:rsidR="00586705" w:rsidRPr="00077C58">
        <w:rPr>
          <w:lang w:val="en-US"/>
        </w:rPr>
        <w:t>may decide </w:t>
      </w:r>
      <w:r w:rsidR="00297AF3" w:rsidRPr="00077C58">
        <w:rPr>
          <w:color w:val="000000"/>
          <w:lang w:val="en-US"/>
        </w:rPr>
        <w:t xml:space="preserve">that the vehicle selected to determine the </w:t>
      </w:r>
      <w:proofErr w:type="spellStart"/>
      <w:r w:rsidR="00297AF3" w:rsidRPr="00077C58">
        <w:rPr>
          <w:color w:val="000000"/>
          <w:lang w:val="en-US"/>
        </w:rPr>
        <w:t>UBE</w:t>
      </w:r>
      <w:r w:rsidR="00297AF3" w:rsidRPr="00077C58">
        <w:rPr>
          <w:color w:val="000000"/>
          <w:vertAlign w:val="subscript"/>
          <w:lang w:val="en-US"/>
        </w:rPr>
        <w:t>certified</w:t>
      </w:r>
      <w:proofErr w:type="spellEnd"/>
      <w:r w:rsidR="00297AF3" w:rsidRPr="00077C58">
        <w:rPr>
          <w:color w:val="000000"/>
          <w:lang w:val="en-US"/>
        </w:rPr>
        <w:t xml:space="preserve"> shall be a vehicle that results in the highest UBE among all the Part B families within a Part A family</w:t>
      </w:r>
      <w:r w:rsidR="00586705" w:rsidRPr="00077C58">
        <w:rPr>
          <w:lang w:val="en-US"/>
        </w:rPr>
        <w:t>.]</w:t>
      </w:r>
      <w:r w:rsidR="00506C0C" w:rsidRPr="00077C58">
        <w:rPr>
          <w:lang w:val="en-US"/>
        </w:rPr>
        <w:t>]</w:t>
      </w:r>
    </w:p>
    <w:p w14:paraId="075A3BF0" w14:textId="3ECD412E" w:rsidR="007006D1" w:rsidRPr="00077C58" w:rsidRDefault="007006D1" w:rsidP="007006D1">
      <w:pPr>
        <w:spacing w:after="120"/>
        <w:ind w:left="2248" w:right="1089"/>
        <w:jc w:val="both"/>
        <w:rPr>
          <w:iCs/>
          <w:color w:val="000000"/>
          <w:lang w:val="en-US"/>
        </w:rPr>
      </w:pPr>
      <w:r w:rsidRPr="00077C58">
        <w:rPr>
          <w:iCs/>
          <w:color w:val="000000"/>
          <w:lang w:val="en-US"/>
        </w:rPr>
        <w:t xml:space="preserve">[The responsible authority may conclude that the vehicle configuration </w:t>
      </w:r>
      <w:commentRangeStart w:id="174"/>
      <w:r w:rsidRPr="00077C58">
        <w:rPr>
          <w:iCs/>
          <w:color w:val="000000"/>
          <w:lang w:val="en-US"/>
        </w:rPr>
        <w:t>that</w:t>
      </w:r>
      <w:commentRangeEnd w:id="174"/>
      <w:r w:rsidRPr="00077C58">
        <w:rPr>
          <w:rStyle w:val="CommentReference"/>
          <w:lang w:val="x-none"/>
        </w:rPr>
        <w:commentReference w:id="174"/>
      </w:r>
      <w:r w:rsidRPr="00077C58">
        <w:rPr>
          <w:iCs/>
          <w:color w:val="000000"/>
          <w:lang w:val="en-US"/>
        </w:rPr>
        <w:t xml:space="preserve"> results in the highest UBE within the Part B family can best be </w:t>
      </w:r>
      <w:r w:rsidRPr="00077C58">
        <w:rPr>
          <w:iCs/>
          <w:color w:val="000000"/>
        </w:rPr>
        <w:t>characterised</w:t>
      </w:r>
      <w:r w:rsidRPr="00077C58">
        <w:rPr>
          <w:iCs/>
          <w:color w:val="000000"/>
          <w:lang w:val="en-US"/>
        </w:rPr>
        <w:t xml:space="preserve">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w:t>
      </w:r>
      <w:commentRangeStart w:id="175"/>
      <w:r w:rsidRPr="00077C58">
        <w:rPr>
          <w:iCs/>
          <w:color w:val="000000"/>
          <w:lang w:val="en-US"/>
        </w:rPr>
        <w:t>family</w:t>
      </w:r>
      <w:commentRangeEnd w:id="175"/>
      <w:r w:rsidRPr="00077C58">
        <w:rPr>
          <w:rStyle w:val="CommentReference"/>
          <w:lang w:val="x-none"/>
        </w:rPr>
        <w:commentReference w:id="175"/>
      </w:r>
      <w:r w:rsidRPr="00077C58">
        <w:rPr>
          <w:iCs/>
          <w:color w:val="000000"/>
          <w:lang w:val="en-US"/>
        </w:rPr>
        <w:t xml:space="preserve"> likely to result in the highest UBE.]</w:t>
      </w:r>
    </w:p>
    <w:p w14:paraId="76367A3C" w14:textId="77777777" w:rsidR="007006D1" w:rsidRDefault="007006D1" w:rsidP="00DC2258">
      <w:pPr>
        <w:spacing w:after="120"/>
        <w:ind w:left="2248" w:right="1089"/>
        <w:jc w:val="both"/>
        <w:rPr>
          <w:ins w:id="176" w:author="JRC" w:date="2026-02-25T17:58:00Z"/>
          <w:lang w:val="en-US"/>
        </w:rPr>
      </w:pPr>
    </w:p>
    <w:p w14:paraId="710D70FA" w14:textId="3D934C4A" w:rsidR="00310B4A" w:rsidRDefault="00310B4A" w:rsidP="00DC2258">
      <w:pPr>
        <w:spacing w:after="120"/>
        <w:ind w:left="2248" w:right="1089"/>
        <w:jc w:val="both"/>
        <w:rPr>
          <w:ins w:id="177" w:author="JRC" w:date="2026-02-25T18:16:00Z"/>
          <w:lang w:val="en-US"/>
        </w:rPr>
      </w:pPr>
      <w:commentRangeStart w:id="178"/>
      <w:proofErr w:type="spellStart"/>
      <w:ins w:id="179" w:author="JRC" w:date="2026-02-25T17:58:00Z">
        <w:r>
          <w:rPr>
            <w:lang w:val="en-US"/>
          </w:rPr>
          <w:t>x.x.x</w:t>
        </w:r>
        <w:proofErr w:type="spellEnd"/>
        <w:r>
          <w:rPr>
            <w:lang w:val="en-US"/>
          </w:rPr>
          <w:t>.   declaration</w:t>
        </w:r>
      </w:ins>
      <w:commentRangeEnd w:id="178"/>
      <w:ins w:id="180" w:author="JRC" w:date="2026-02-25T18:16:00Z">
        <w:r w:rsidR="00701610">
          <w:rPr>
            <w:rStyle w:val="CommentReference"/>
            <w:lang w:val="x-none"/>
          </w:rPr>
          <w:commentReference w:id="178"/>
        </w:r>
      </w:ins>
    </w:p>
    <w:p w14:paraId="56E28228" w14:textId="77777777" w:rsidR="00701610" w:rsidRPr="00077C58" w:rsidRDefault="00701610" w:rsidP="00DC2258">
      <w:pPr>
        <w:spacing w:after="120"/>
        <w:ind w:left="2248" w:right="1089"/>
        <w:jc w:val="both"/>
        <w:rPr>
          <w:lang w:val="en-US"/>
        </w:rPr>
      </w:pPr>
    </w:p>
    <w:p w14:paraId="5B03D4CE" w14:textId="77777777" w:rsidR="0061578A" w:rsidRPr="005C78A7" w:rsidRDefault="0061578A" w:rsidP="00771BFF">
      <w:pPr>
        <w:spacing w:after="120"/>
        <w:ind w:left="2248" w:right="1089"/>
        <w:jc w:val="both"/>
        <w:rPr>
          <w:iCs/>
          <w:color w:val="000000"/>
          <w:lang w:val="en-US"/>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81" w:name="_Toc185005421"/>
      <w:bookmarkStart w:id="182" w:name="_Toc185608282"/>
      <w:bookmarkStart w:id="183" w:name="_Toc185353027"/>
      <w:bookmarkStart w:id="184" w:name="_Toc185410431"/>
      <w:bookmarkStart w:id="185" w:name="_Toc187307704"/>
      <w:bookmarkStart w:id="186" w:name="_Toc188540851"/>
      <w:r w:rsidRPr="00B27388">
        <w:rPr>
          <w:color w:val="000000"/>
        </w:rPr>
        <w:t>1.</w:t>
      </w:r>
      <w:r>
        <w:rPr>
          <w:color w:val="000000"/>
        </w:rPr>
        <w:t>2</w:t>
      </w:r>
      <w:r w:rsidRPr="00B27388">
        <w:rPr>
          <w:color w:val="000000"/>
        </w:rPr>
        <w:t>.</w:t>
      </w:r>
      <w:r w:rsidRPr="00B27388">
        <w:rPr>
          <w:color w:val="000000"/>
        </w:rPr>
        <w:tab/>
      </w:r>
      <w:bookmarkStart w:id="187" w:name="_Ref498589659"/>
      <w:r w:rsidR="002B55E7" w:rsidRPr="00050FC3">
        <w:rPr>
          <w:rFonts w:eastAsia="MS Mincho"/>
          <w:color w:val="000000"/>
        </w:rPr>
        <w:t>Measurement</w:t>
      </w:r>
      <w:bookmarkEnd w:id="187"/>
      <w:r w:rsidR="00745965" w:rsidRPr="00050FC3">
        <w:rPr>
          <w:rFonts w:eastAsia="MS Mincho"/>
          <w:color w:val="000000"/>
        </w:rPr>
        <w:t xml:space="preserve"> requirements</w:t>
      </w:r>
      <w:bookmarkEnd w:id="181"/>
      <w:bookmarkEnd w:id="182"/>
      <w:bookmarkEnd w:id="183"/>
      <w:bookmarkEnd w:id="184"/>
      <w:bookmarkEnd w:id="185"/>
      <w:bookmarkEnd w:id="186"/>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lastRenderedPageBreak/>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88" w:name="_Ref498608051"/>
      <w:bookmarkStart w:id="189"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90" w:name="_Hlk18397946"/>
            <w:bookmarkEnd w:id="188"/>
            <w:bookmarkEnd w:id="189"/>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04A23BE7" w:rsidR="002B55E7" w:rsidRPr="001208D1" w:rsidRDefault="002B55E7" w:rsidP="007B79CD">
            <w:pPr>
              <w:keepNext/>
              <w:spacing w:before="40" w:after="120"/>
              <w:ind w:right="113"/>
              <w:rPr>
                <w:color w:val="000000"/>
              </w:rPr>
            </w:pPr>
            <w:r w:rsidRPr="001208D1">
              <w:rPr>
                <w:color w:val="000000"/>
              </w:rPr>
              <w:t>Room</w:t>
            </w:r>
            <w:del w:id="191" w:author="JRC 20 Jan 2026" w:date="2026-01-20T12:44:00Z">
              <w:r w:rsidR="001D7880" w:rsidDel="005158C3">
                <w:rPr>
                  <w:color w:val="000000"/>
                </w:rPr>
                <w:delText>/</w:delText>
              </w:r>
            </w:del>
            <w:ins w:id="192" w:author="JRC 20 Jan 2026" w:date="2026-01-20T12:44:00Z">
              <w:r w:rsidR="005158C3">
                <w:rPr>
                  <w:color w:val="000000"/>
                </w:rPr>
                <w:t xml:space="preserve"> or </w:t>
              </w:r>
            </w:ins>
            <w:r w:rsidR="001D7880">
              <w:rPr>
                <w:color w:val="000000"/>
              </w:rPr>
              <w:t xml:space="preserve">ambient </w:t>
            </w:r>
            <w:r w:rsidRPr="001208D1">
              <w:rPr>
                <w:color w:val="000000"/>
              </w:rPr>
              <w:t>temperature</w:t>
            </w:r>
            <w:ins w:id="193" w:author="JRC 20 Jan 2026" w:date="2026-01-20T12:44:00Z">
              <w:r w:rsidR="005158C3">
                <w:rPr>
                  <w:color w:val="000000"/>
                </w:rPr>
                <w:t xml:space="preserve"> </w:t>
              </w:r>
            </w:ins>
            <w:ins w:id="194" w:author="JRC 20 Jan 2026" w:date="2026-01-22T13:16:00Z">
              <w:r w:rsidR="00113751">
                <w:rPr>
                  <w:color w:val="000000"/>
                </w:rPr>
                <w:t>as</w:t>
              </w:r>
            </w:ins>
            <w:ins w:id="195" w:author="JRC 20 Jan 2026" w:date="2026-01-20T12:44:00Z">
              <w:r w:rsidR="005158C3">
                <w:rPr>
                  <w:color w:val="000000"/>
                </w:rPr>
                <w:t xml:space="preserve"> applicable</w:t>
              </w:r>
            </w:ins>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08C4DC03" w14:textId="03192592" w:rsidR="002B55E7"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commentRangeStart w:id="196"/>
            <w:del w:id="197" w:author="JRC 20 Jan 2026" w:date="2026-01-20T12:43:00Z">
              <w:r w:rsidR="00621B39" w:rsidDel="005158C3">
                <w:rPr>
                  <w:color w:val="000000"/>
                  <w:szCs w:val="22"/>
                  <w:lang w:val="en-US" w:eastAsia="en-GB"/>
                </w:rPr>
                <w:delText>[</w:delText>
              </w:r>
            </w:del>
            <w:r w:rsidR="00621B39" w:rsidRPr="00621B39">
              <w:rPr>
                <w:color w:val="000000"/>
                <w:szCs w:val="22"/>
                <w:lang w:val="en-US" w:eastAsia="en-GB"/>
              </w:rPr>
              <w:t>Room</w:t>
            </w:r>
            <w:ins w:id="198" w:author="JRC 20 Jan 2026" w:date="2026-01-20T12:45:00Z">
              <w:r w:rsidR="005158C3">
                <w:rPr>
                  <w:color w:val="000000"/>
                  <w:szCs w:val="22"/>
                  <w:lang w:val="en-US" w:eastAsia="en-GB"/>
                </w:rPr>
                <w:t xml:space="preserve"> or </w:t>
              </w:r>
            </w:ins>
            <w:del w:id="199" w:author="JRC 20 Jan 2026" w:date="2026-01-20T12:45:00Z">
              <w:r w:rsidR="00621B39" w:rsidRPr="00621B39" w:rsidDel="005158C3">
                <w:rPr>
                  <w:color w:val="000000"/>
                  <w:szCs w:val="22"/>
                  <w:lang w:val="en-US" w:eastAsia="en-GB"/>
                </w:rPr>
                <w:delText>/</w:delText>
              </w:r>
            </w:del>
            <w:r w:rsidR="00621B39" w:rsidRPr="00621B39">
              <w:rPr>
                <w:color w:val="000000"/>
                <w:szCs w:val="22"/>
                <w:lang w:val="en-US" w:eastAsia="en-GB"/>
              </w:rPr>
              <w:t>ambient temperature</w:t>
            </w:r>
            <w:ins w:id="200" w:author="JRC 20 Jan 2026" w:date="2026-01-22T13:16:00Z">
              <w:r w:rsidR="00113751">
                <w:rPr>
                  <w:color w:val="000000"/>
                  <w:szCs w:val="22"/>
                  <w:lang w:val="en-US" w:eastAsia="en-GB"/>
                </w:rPr>
                <w:t xml:space="preserve"> as applicable </w:t>
              </w:r>
            </w:ins>
            <w:r w:rsidR="00621B39" w:rsidRPr="00621B39">
              <w:rPr>
                <w:color w:val="000000"/>
                <w:szCs w:val="22"/>
                <w:lang w:val="en-US" w:eastAsia="en-GB"/>
              </w:rPr>
              <w:t>at least at the beginning and at the end of the test</w:t>
            </w:r>
            <w:r w:rsidR="00621B39">
              <w:rPr>
                <w:color w:val="000000"/>
                <w:szCs w:val="22"/>
                <w:lang w:val="en-US" w:eastAsia="en-GB"/>
              </w:rPr>
              <w:t>; in the case of continuous monitoring,</w:t>
            </w:r>
            <w:del w:id="201" w:author="JRC 20 Jan 2026" w:date="2026-01-20T12:43:00Z">
              <w:r w:rsidR="00621B39" w:rsidDel="005158C3">
                <w:rPr>
                  <w:color w:val="000000"/>
                  <w:szCs w:val="22"/>
                  <w:lang w:val="en-US" w:eastAsia="en-GB"/>
                </w:rPr>
                <w:delText>]</w:delText>
              </w:r>
            </w:del>
            <w:r w:rsidR="00621B39">
              <w:rPr>
                <w:color w:val="000000"/>
                <w:szCs w:val="22"/>
                <w:lang w:val="en-US" w:eastAsia="en-GB"/>
              </w:rPr>
              <w:t xml:space="preserve"> </w:t>
            </w:r>
            <w:commentRangeEnd w:id="196"/>
            <w:r w:rsidR="005C23A7">
              <w:rPr>
                <w:rStyle w:val="CommentReference"/>
                <w:lang w:val="x-none"/>
              </w:rPr>
              <w:commentReference w:id="196"/>
            </w:r>
            <w:r w:rsidR="00621B39" w:rsidRPr="00621B39">
              <w:rPr>
                <w:color w:val="000000"/>
                <w:szCs w:val="22"/>
                <w:lang w:val="en-US" w:eastAsia="en-GB"/>
              </w:rPr>
              <w:t xml:space="preserve">±1 °C </w:t>
            </w:r>
            <w:r w:rsidRPr="00621B39">
              <w:rPr>
                <w:color w:val="000000"/>
                <w:szCs w:val="22"/>
                <w:lang w:val="en-US" w:eastAsia="en-GB"/>
              </w:rPr>
              <w:t xml:space="preserve">with a measurement frequency of at </w:t>
            </w:r>
            <w:commentRangeStart w:id="202"/>
            <w:r w:rsidRPr="00621B39">
              <w:rPr>
                <w:color w:val="000000"/>
                <w:szCs w:val="22"/>
                <w:lang w:val="en-US" w:eastAsia="en-GB"/>
              </w:rPr>
              <w:t>least</w:t>
            </w:r>
            <w:commentRangeEnd w:id="202"/>
            <w:r w:rsidR="005158C3">
              <w:rPr>
                <w:rStyle w:val="CommentReference"/>
                <w:lang w:val="x-none"/>
              </w:rPr>
              <w:commentReference w:id="202"/>
            </w:r>
            <w:r w:rsidRPr="00621B39">
              <w:rPr>
                <w:color w:val="000000"/>
                <w:szCs w:val="22"/>
                <w:lang w:val="en-US" w:eastAsia="en-GB"/>
              </w:rPr>
              <w:t xml:space="preserve"> 0.</w:t>
            </w:r>
            <w:r w:rsidR="00DE34C3" w:rsidRPr="00621B39">
              <w:rPr>
                <w:color w:val="000000"/>
                <w:szCs w:val="22"/>
                <w:lang w:val="en-US" w:eastAsia="en-GB"/>
              </w:rPr>
              <w:t xml:space="preserve">033 </w:t>
            </w:r>
            <w:r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203" w:name="_Toc185005422"/>
      <w:bookmarkStart w:id="204" w:name="_Toc185608283"/>
      <w:bookmarkStart w:id="205" w:name="_Toc185353028"/>
      <w:bookmarkStart w:id="206" w:name="_Toc185410432"/>
      <w:bookmarkStart w:id="207" w:name="_Toc187307705"/>
      <w:bookmarkStart w:id="208" w:name="_Toc188540852"/>
      <w:bookmarkEnd w:id="190"/>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203"/>
      <w:bookmarkEnd w:id="204"/>
      <w:bookmarkEnd w:id="205"/>
      <w:bookmarkEnd w:id="206"/>
      <w:bookmarkEnd w:id="207"/>
      <w:bookmarkEnd w:id="208"/>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209"/>
      <w:r w:rsidR="0052620F" w:rsidRPr="00B827BA">
        <w:rPr>
          <w:color w:val="000000"/>
        </w:rPr>
        <w:t>family</w:t>
      </w:r>
      <w:commentRangeEnd w:id="209"/>
      <w:r w:rsidR="005C23A7">
        <w:rPr>
          <w:rStyle w:val="CommentReference"/>
          <w:lang w:val="x-none"/>
        </w:rPr>
        <w:commentReference w:id="209"/>
      </w:r>
      <w:r w:rsidR="0052620F" w:rsidRPr="00B827BA">
        <w:rPr>
          <w:color w:val="000000"/>
        </w:rPr>
        <w:t xml:space="preserve">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78B19F25" w14:textId="77777777" w:rsidR="00792417" w:rsidRDefault="00792417" w:rsidP="00A70E9F">
      <w:pPr>
        <w:pStyle w:val="SingleTxtG"/>
        <w:ind w:left="2261"/>
        <w:rPr>
          <w:color w:val="000000"/>
        </w:rPr>
      </w:pPr>
    </w:p>
    <w:p w14:paraId="39C151A7" w14:textId="77777777" w:rsidR="00792417" w:rsidRPr="00B827BA" w:rsidRDefault="00792417" w:rsidP="00A70E9F">
      <w:pPr>
        <w:pStyle w:val="SingleTxtG"/>
        <w:ind w:left="2261"/>
        <w:rPr>
          <w:color w:val="000000"/>
        </w:rPr>
      </w:pPr>
    </w:p>
    <w:p w14:paraId="6AA7048D" w14:textId="7465C75E" w:rsidR="001208D1" w:rsidRPr="001208D1" w:rsidRDefault="0037275F" w:rsidP="005F0FA6">
      <w:pPr>
        <w:spacing w:before="240"/>
        <w:ind w:left="1134"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5F0FA6">
      <w:pPr>
        <w:spacing w:after="120"/>
        <w:ind w:left="1134"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lastRenderedPageBreak/>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210" w:name="_Toc185005423"/>
      <w:bookmarkStart w:id="211" w:name="_Toc185608284"/>
      <w:bookmarkStart w:id="212" w:name="_Toc185353029"/>
      <w:bookmarkStart w:id="213" w:name="_Toc185410433"/>
      <w:bookmarkStart w:id="214" w:name="_Toc187307706"/>
      <w:bookmarkStart w:id="215"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210"/>
      <w:bookmarkEnd w:id="211"/>
      <w:bookmarkEnd w:id="212"/>
      <w:bookmarkEnd w:id="213"/>
      <w:bookmarkEnd w:id="214"/>
      <w:bookmarkEnd w:id="215"/>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lastRenderedPageBreak/>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5F0FA6">
      <w:pPr>
        <w:keepNext/>
        <w:suppressAutoHyphens w:val="0"/>
        <w:spacing w:before="240" w:line="240" w:lineRule="auto"/>
        <w:ind w:left="1678" w:hanging="544"/>
        <w:jc w:val="both"/>
        <w:rPr>
          <w:bCs/>
          <w:color w:val="000000"/>
          <w:lang w:eastAsia="de-DE"/>
        </w:rPr>
      </w:pPr>
      <w:r w:rsidRPr="00BB0981">
        <w:rPr>
          <w:bCs/>
          <w:color w:val="000000"/>
          <w:lang w:eastAsia="de-DE"/>
        </w:rPr>
        <w:lastRenderedPageBreak/>
        <w:t>Table A3/</w:t>
      </w:r>
      <w:r>
        <w:rPr>
          <w:bCs/>
          <w:color w:val="000000"/>
          <w:lang w:eastAsia="de-DE"/>
        </w:rPr>
        <w:t>3</w:t>
      </w:r>
    </w:p>
    <w:p w14:paraId="3098F067" w14:textId="77777777" w:rsidR="00C63838" w:rsidRPr="001208D1" w:rsidRDefault="00C63838" w:rsidP="005F0FA6">
      <w:pPr>
        <w:keepNext/>
        <w:suppressAutoHyphens w:val="0"/>
        <w:spacing w:after="120" w:line="240" w:lineRule="auto"/>
        <w:ind w:left="1681" w:hanging="544"/>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03D8F38A"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commentRangeStart w:id="216"/>
      <w:del w:id="217" w:author="JRC 20 Jan 2026" w:date="2026-01-20T12:48:00Z">
        <w:r w:rsidR="00F1130F" w:rsidDel="005158C3">
          <w:rPr>
            <w:color w:val="000000"/>
          </w:rPr>
          <w:delText>[</w:delText>
        </w:r>
      </w:del>
      <w:r w:rsidR="00F1130F">
        <w:rPr>
          <w:color w:val="000000"/>
        </w:rPr>
        <w:t>10</w:t>
      </w:r>
      <w:del w:id="218" w:author="JRC 20 Jan 2026" w:date="2026-01-20T12:48:00Z">
        <w:r w:rsidR="00F1130F" w:rsidDel="005158C3">
          <w:rPr>
            <w:color w:val="000000"/>
          </w:rPr>
          <w:delText>]</w:delText>
        </w:r>
      </w:del>
      <w:r w:rsidR="00F1130F" w:rsidRPr="005A52D9">
        <w:rPr>
          <w:color w:val="000000"/>
        </w:rPr>
        <w:t xml:space="preserve"> </w:t>
      </w:r>
      <w:commentRangeEnd w:id="216"/>
      <w:r w:rsidR="005C23A7">
        <w:rPr>
          <w:rStyle w:val="CommentReference"/>
          <w:lang w:val="x-none"/>
        </w:rPr>
        <w:commentReference w:id="216"/>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3DB783D" w:rsidR="00CE2E43" w:rsidRDefault="00CE2E43" w:rsidP="00097FE3">
      <w:pPr>
        <w:spacing w:after="120"/>
        <w:ind w:left="2268" w:right="1134"/>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3503A6E3"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lastRenderedPageBreak/>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8261D51"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56699A94" w:rsidR="00973939" w:rsidRDefault="00973939" w:rsidP="00973939">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authority</w:t>
      </w:r>
      <w:commentRangeStart w:id="219"/>
      <w:del w:id="220" w:author="JRC 20 Jan 2026" w:date="2026-01-20T12:50:00Z">
        <w:r w:rsidR="00016A05" w:rsidDel="005158C3">
          <w:rPr>
            <w:color w:val="000000"/>
          </w:rPr>
          <w:delText>[</w:delText>
        </w:r>
      </w:del>
      <w:r w:rsidR="00A60F6B">
        <w:rPr>
          <w:color w:val="000000"/>
        </w:rPr>
        <w:t>, if applicable</w:t>
      </w:r>
      <w:del w:id="221" w:author="JRC 20 Jan 2026" w:date="2026-01-20T12:50:00Z">
        <w:r w:rsidR="00016A05" w:rsidDel="005158C3">
          <w:rPr>
            <w:color w:val="000000"/>
          </w:rPr>
          <w:delText>]</w:delText>
        </w:r>
      </w:del>
      <w:r>
        <w:rPr>
          <w:color w:val="000000"/>
        </w:rPr>
        <w:t>.</w:t>
      </w:r>
      <w:r w:rsidR="0085554F" w:rsidDel="0085554F">
        <w:rPr>
          <w:color w:val="000000"/>
        </w:rPr>
        <w:t xml:space="preserve"> </w:t>
      </w:r>
      <w:commentRangeEnd w:id="219"/>
      <w:r w:rsidR="00D30376">
        <w:rPr>
          <w:rStyle w:val="CommentReference"/>
          <w:lang w:val="x-none"/>
        </w:rPr>
        <w:commentReference w:id="219"/>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077C58"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077C58"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077C58"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077C58"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077C58"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62659832"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7915DF">
        <w:rPr>
          <w:color w:val="000000"/>
        </w:rPr>
        <w:t>,</w:t>
      </w:r>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lastRenderedPageBreak/>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222" w:name="_Toc185005424"/>
      <w:bookmarkStart w:id="223" w:name="_Toc185608285"/>
      <w:bookmarkStart w:id="224" w:name="_Toc185353030"/>
      <w:bookmarkStart w:id="225" w:name="_Toc185410434"/>
      <w:bookmarkStart w:id="226" w:name="_Toc187307707"/>
      <w:bookmarkStart w:id="227"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222"/>
      <w:bookmarkEnd w:id="223"/>
      <w:bookmarkEnd w:id="224"/>
      <w:bookmarkEnd w:id="225"/>
      <w:bookmarkEnd w:id="226"/>
      <w:bookmarkEnd w:id="227"/>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lastRenderedPageBreak/>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08100BFD" w:rsidR="22DB07D9" w:rsidRDefault="003C2BA9" w:rsidP="22DB07D9">
      <w:pPr>
        <w:spacing w:after="120"/>
        <w:ind w:left="2261" w:right="1138"/>
        <w:jc w:val="both"/>
        <w:rPr>
          <w:color w:val="000000" w:themeColor="text1"/>
        </w:rPr>
      </w:pPr>
      <w:r w:rsidRPr="00186A30">
        <w:rPr>
          <w:color w:val="000000"/>
        </w:rPr>
        <w:lastRenderedPageBreak/>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del w:id="228" w:author="JRC 20 Jan 2026" w:date="2026-01-16T14:16:00Z">
        <w:r w:rsidR="006F7705" w:rsidDel="00D30376">
          <w:rPr>
            <w:color w:val="000000"/>
          </w:rPr>
          <w:delText xml:space="preserve"> </w:delText>
        </w:r>
      </w:del>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55375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553756">
      <w:pPr>
        <w:keepNext/>
        <w:suppressAutoHyphens w:val="0"/>
        <w:spacing w:after="120" w:line="240" w:lineRule="auto"/>
        <w:ind w:left="1681" w:hanging="544"/>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7B233204"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commentRangeStart w:id="229"/>
      <w:del w:id="230" w:author="JRC 20 Jan 2026" w:date="2026-01-22T14:00:00Z">
        <w:r w:rsidR="00332ADB" w:rsidDel="001A25AB">
          <w:rPr>
            <w:color w:val="000000"/>
          </w:rPr>
          <w:delText>[</w:delText>
        </w:r>
      </w:del>
      <w:r w:rsidR="00332ADB">
        <w:rPr>
          <w:color w:val="000000"/>
        </w:rPr>
        <w:t>10</w:t>
      </w:r>
      <w:del w:id="231" w:author="JRC 20 Jan 2026" w:date="2026-01-22T14:00:00Z">
        <w:r w:rsidR="00332ADB" w:rsidDel="001A25AB">
          <w:rPr>
            <w:color w:val="000000"/>
          </w:rPr>
          <w:delText xml:space="preserve">] </w:delText>
        </w:r>
        <w:commentRangeEnd w:id="229"/>
        <w:r w:rsidR="00D30376" w:rsidDel="001A25AB">
          <w:rPr>
            <w:rStyle w:val="CommentReference"/>
            <w:lang w:val="x-none"/>
          </w:rPr>
          <w:commentReference w:id="229"/>
        </w:r>
      </w:del>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lastRenderedPageBreak/>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lastRenderedPageBreak/>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w:t>
      </w:r>
      <w:commentRangeStart w:id="232"/>
      <w:r w:rsidR="00A05F09" w:rsidRPr="001208D1">
        <w:rPr>
          <w:color w:val="000000"/>
        </w:rPr>
        <w:t>test</w:t>
      </w:r>
      <w:commentRangeEnd w:id="232"/>
      <w:r w:rsidR="005D5D9F">
        <w:rPr>
          <w:rStyle w:val="CommentReference"/>
          <w:lang w:val="x-none"/>
        </w:rPr>
        <w:commentReference w:id="232"/>
      </w:r>
      <w:r w:rsidR="00A05F09" w:rsidRPr="001208D1">
        <w:rPr>
          <w:color w:val="000000"/>
        </w:rPr>
        <w:t xml:space="preserve">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2C9CCBC9"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B0F02D4"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commentRangeStart w:id="233"/>
      <w:commentRangeStart w:id="234"/>
      <w:del w:id="235" w:author="JRC 20 Jan 2026" w:date="2026-01-20T12:53:00Z">
        <w:r w:rsidR="00DC5C4F" w:rsidDel="005D5D9F">
          <w:rPr>
            <w:color w:val="000000"/>
          </w:rPr>
          <w:delText>[</w:delText>
        </w:r>
      </w:del>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del w:id="236" w:author="JRC 20 Jan 2026" w:date="2026-01-20T12:53:00Z">
        <w:r w:rsidR="00DC5C4F" w:rsidDel="005D5D9F">
          <w:rPr>
            <w:rFonts w:eastAsia="SimSun"/>
            <w:color w:val="000000"/>
            <w:lang w:val="en-US" w:eastAsia="zh-CN"/>
          </w:rPr>
          <w:delText>]</w:delText>
        </w:r>
      </w:del>
      <w:r w:rsidR="00F2446C">
        <w:rPr>
          <w:rFonts w:eastAsia="SimSun"/>
          <w:color w:val="000000"/>
          <w:lang w:val="en-US" w:eastAsia="zh-CN"/>
        </w:rPr>
        <w:t>.</w:t>
      </w:r>
      <w:commentRangeEnd w:id="233"/>
      <w:r w:rsidR="00D30376">
        <w:rPr>
          <w:rStyle w:val="CommentReference"/>
          <w:lang w:val="x-none"/>
        </w:rPr>
        <w:commentReference w:id="233"/>
      </w:r>
      <w:commentRangeEnd w:id="234"/>
      <w:r w:rsidR="005D5D9F">
        <w:rPr>
          <w:rStyle w:val="CommentReference"/>
          <w:lang w:val="x-none"/>
        </w:rPr>
        <w:commentReference w:id="234"/>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authority</w:t>
      </w:r>
      <w:commentRangeStart w:id="237"/>
      <w:del w:id="238" w:author="JRC 20 Jan 2026" w:date="2026-01-22T14:01:00Z">
        <w:r w:rsidR="002701AB" w:rsidDel="001A25AB">
          <w:rPr>
            <w:color w:val="000000"/>
          </w:rPr>
          <w:delText>[</w:delText>
        </w:r>
      </w:del>
      <w:r w:rsidR="002701AB">
        <w:rPr>
          <w:color w:val="000000"/>
        </w:rPr>
        <w:t>, if applicable</w:t>
      </w:r>
      <w:del w:id="239" w:author="JRC 20 Jan 2026" w:date="2026-01-22T14:01:00Z">
        <w:r w:rsidR="002701AB" w:rsidDel="001A25AB">
          <w:rPr>
            <w:color w:val="000000"/>
          </w:rPr>
          <w:delText>]</w:delText>
        </w:r>
      </w:del>
      <w:r>
        <w:rPr>
          <w:color w:val="000000"/>
        </w:rPr>
        <w:t>.</w:t>
      </w:r>
      <w:commentRangeEnd w:id="237"/>
      <w:r w:rsidR="00D30376">
        <w:rPr>
          <w:rStyle w:val="CommentReference"/>
          <w:lang w:val="x-none"/>
        </w:rPr>
        <w:commentReference w:id="237"/>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w:t>
      </w:r>
      <w:r>
        <w:rPr>
          <w:rFonts w:eastAsia="SimSun"/>
          <w:color w:val="000000"/>
          <w:lang w:val="en-US" w:eastAsia="zh-CN"/>
        </w:rPr>
        <w:lastRenderedPageBreak/>
        <w:t xml:space="preserve">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77C58"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077C58"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77C58"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w:t>
      </w:r>
      <w:proofErr w:type="spellStart"/>
      <w:r w:rsidRPr="00560850">
        <w:rPr>
          <w:color w:val="000000"/>
        </w:rPr>
        <w:t>urrent</w:t>
      </w:r>
      <w:proofErr w:type="spellEnd"/>
      <w:r w:rsidRPr="00560850">
        <w:rPr>
          <w:color w:val="000000"/>
        </w:rPr>
        <w:t xml:space="preserve"> of battery </w:t>
      </w:r>
      <w:proofErr w:type="spellStart"/>
      <w:r w:rsidRPr="00560850">
        <w:rPr>
          <w:color w:val="000000"/>
        </w:rPr>
        <w:t>i</w:t>
      </w:r>
      <w:proofErr w:type="spellEnd"/>
      <w:r w:rsidRPr="00560850">
        <w:rPr>
          <w:color w:val="000000"/>
        </w:rPr>
        <w:t>,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77C58"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del w:id="240" w:author="JRC 20 Jan 2026" w:date="2026-01-22T14:34:00Z">
        <w:r w:rsidR="008E4F8B" w:rsidDel="00054189">
          <w:rPr>
            <w:color w:val="000000"/>
            <w:lang w:eastAsia="ja-JP"/>
          </w:rPr>
          <w:delText xml:space="preserve"> </w:delText>
        </w:r>
      </w:del>
      <w:r w:rsidR="008E4F8B">
        <w:rPr>
          <w:color w:val="000000"/>
          <w:lang w:eastAsia="ja-JP"/>
        </w:rPr>
        <w:t>,</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77C58"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 xml:space="preserve">due to battery protection systems, it is </w:t>
      </w:r>
      <w:r w:rsidRPr="001208D1">
        <w:rPr>
          <w:color w:val="000000"/>
        </w:rPr>
        <w:lastRenderedPageBreak/>
        <w:t>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241" w:name="_Toc185005425"/>
      <w:bookmarkStart w:id="242" w:name="_Toc185608286"/>
      <w:bookmarkStart w:id="243" w:name="_Toc185353031"/>
      <w:bookmarkStart w:id="244" w:name="_Toc185410435"/>
      <w:bookmarkStart w:id="245" w:name="_Toc187307708"/>
      <w:bookmarkStart w:id="246"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241"/>
      <w:bookmarkEnd w:id="242"/>
      <w:bookmarkEnd w:id="243"/>
      <w:bookmarkEnd w:id="244"/>
      <w:bookmarkEnd w:id="245"/>
      <w:bookmarkEnd w:id="246"/>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247"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247"/>
      <w:r w:rsidR="00E63219" w:rsidRPr="001208D1">
        <w:rPr>
          <w:color w:val="000000"/>
        </w:rPr>
        <w:t xml:space="preserve"> test requirements</w:t>
      </w:r>
    </w:p>
    <w:p w14:paraId="7881DF2C" w14:textId="6B9E31F7"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commentRangeStart w:id="248"/>
      <w:del w:id="249" w:author="JRC 20 Jan 2026" w:date="2026-01-22T14:02:00Z">
        <w:r w:rsidR="004C6E3B" w:rsidDel="001A25AB">
          <w:rPr>
            <w:color w:val="000000" w:themeColor="text1"/>
          </w:rPr>
          <w:delText>[</w:delText>
        </w:r>
      </w:del>
      <w:commentRangeStart w:id="250"/>
      <w:del w:id="251" w:author="JRC 20 Jan 2026" w:date="2026-01-20T13:03:00Z">
        <w:r w:rsidR="00885FE4" w:rsidRPr="00885FE4" w:rsidDel="00184FA1">
          <w:rPr>
            <w:color w:val="000000" w:themeColor="text1"/>
          </w:rPr>
          <w:delText>within</w:delText>
        </w:r>
        <w:commentRangeEnd w:id="250"/>
        <w:r w:rsidR="00184FA1" w:rsidDel="00184FA1">
          <w:rPr>
            <w:rStyle w:val="CommentReference"/>
            <w:lang w:val="x-none"/>
          </w:rPr>
          <w:commentReference w:id="250"/>
        </w:r>
        <w:r w:rsidR="00885FE4" w:rsidRPr="00885FE4" w:rsidDel="00184FA1">
          <w:rPr>
            <w:color w:val="000000" w:themeColor="text1"/>
          </w:rPr>
          <w:delText xml:space="preserve"> </w:delText>
        </w:r>
      </w:del>
      <w:ins w:id="252" w:author="JRC 20 Jan 2026" w:date="2026-01-20T13:03:00Z">
        <w:r w:rsidR="00184FA1">
          <w:rPr>
            <w:color w:val="000000" w:themeColor="text1"/>
          </w:rPr>
          <w:t>representative of</w:t>
        </w:r>
        <w:r w:rsidR="00184FA1" w:rsidRPr="00885FE4">
          <w:rPr>
            <w:color w:val="000000" w:themeColor="text1"/>
          </w:rPr>
          <w:t xml:space="preserve"> </w:t>
        </w:r>
      </w:ins>
      <w:r w:rsidR="00885FE4" w:rsidRPr="00885FE4">
        <w:rPr>
          <w:color w:val="000000" w:themeColor="text1"/>
        </w:rPr>
        <w:t>the regional characteristic speed</w:t>
      </w:r>
      <w:r w:rsidR="00926248" w:rsidRPr="191EAD43">
        <w:rPr>
          <w:color w:val="000000" w:themeColor="text1"/>
        </w:rPr>
        <w:t>.</w:t>
      </w:r>
      <w:del w:id="253" w:author="JRC 20 Jan 2026" w:date="2026-01-22T14:02:00Z">
        <w:r w:rsidR="004C6E3B" w:rsidDel="001A25AB">
          <w:rPr>
            <w:color w:val="000000" w:themeColor="text1"/>
          </w:rPr>
          <w:delText>]</w:delText>
        </w:r>
      </w:del>
      <w:commentRangeEnd w:id="248"/>
      <w:r w:rsidR="00D30376">
        <w:rPr>
          <w:rStyle w:val="CommentReference"/>
          <w:lang w:val="x-none"/>
        </w:rPr>
        <w:commentReference w:id="248"/>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553756">
      <w:pPr>
        <w:ind w:left="561" w:right="1140" w:firstLine="573"/>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553756">
      <w:pPr>
        <w:spacing w:after="120"/>
        <w:ind w:left="562" w:right="1138" w:firstLine="573"/>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134" w:type="dxa"/>
        <w:tblLook w:val="0000" w:firstRow="0" w:lastRow="0" w:firstColumn="0" w:lastColumn="0" w:noHBand="0" w:noVBand="0"/>
      </w:tblPr>
      <w:tblGrid>
        <w:gridCol w:w="3570"/>
        <w:gridCol w:w="4617"/>
      </w:tblGrid>
      <w:tr w:rsidR="00866437" w:rsidRPr="000058BD" w14:paraId="1564C014" w14:textId="77777777" w:rsidTr="00553756">
        <w:trPr>
          <w:trHeight w:val="142"/>
        </w:trPr>
        <w:tc>
          <w:tcPr>
            <w:tcW w:w="2180" w:type="pct"/>
            <w:tcBorders>
              <w:top w:val="single" w:sz="8" w:space="0" w:color="auto"/>
              <w:bottom w:val="single" w:sz="12" w:space="0" w:color="auto"/>
            </w:tcBorders>
          </w:tcPr>
          <w:p w14:paraId="12830670" w14:textId="08BBD6AB" w:rsidR="00866437" w:rsidRPr="00122923" w:rsidRDefault="00604162" w:rsidP="00553756">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553756">
        <w:trPr>
          <w:trHeight w:val="145"/>
        </w:trPr>
        <w:tc>
          <w:tcPr>
            <w:tcW w:w="2180" w:type="pct"/>
            <w:tcBorders>
              <w:top w:val="single" w:sz="12" w:space="0" w:color="auto"/>
            </w:tcBorders>
          </w:tcPr>
          <w:p w14:paraId="552989A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553756">
        <w:trPr>
          <w:trHeight w:val="363"/>
        </w:trPr>
        <w:tc>
          <w:tcPr>
            <w:tcW w:w="2180" w:type="pct"/>
          </w:tcPr>
          <w:p w14:paraId="4D72C75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553756">
        <w:trPr>
          <w:trHeight w:val="337"/>
        </w:trPr>
        <w:tc>
          <w:tcPr>
            <w:tcW w:w="2180" w:type="pct"/>
          </w:tcPr>
          <w:p w14:paraId="2A2A1FD9"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553756">
        <w:trPr>
          <w:trHeight w:val="337"/>
        </w:trPr>
        <w:tc>
          <w:tcPr>
            <w:tcW w:w="2180" w:type="pct"/>
          </w:tcPr>
          <w:p w14:paraId="17AD1AB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(shall comply with power unit specification and/or requirement of each region)</w:t>
            </w:r>
          </w:p>
        </w:tc>
      </w:tr>
      <w:tr w:rsidR="00866437" w:rsidRPr="000058BD" w14:paraId="07A0716F" w14:textId="77777777" w:rsidTr="00553756">
        <w:trPr>
          <w:trHeight w:val="337"/>
        </w:trPr>
        <w:tc>
          <w:tcPr>
            <w:tcW w:w="2180" w:type="pct"/>
          </w:tcPr>
          <w:p w14:paraId="7BF82518"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553756">
        <w:trPr>
          <w:trHeight w:val="145"/>
        </w:trPr>
        <w:tc>
          <w:tcPr>
            <w:tcW w:w="2180" w:type="pct"/>
          </w:tcPr>
          <w:p w14:paraId="312C6FB0"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553756">
        <w:trPr>
          <w:trHeight w:val="337"/>
        </w:trPr>
        <w:tc>
          <w:tcPr>
            <w:tcW w:w="2180" w:type="pct"/>
          </w:tcPr>
          <w:p w14:paraId="3B78347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553756">
        <w:trPr>
          <w:trHeight w:val="171"/>
        </w:trPr>
        <w:tc>
          <w:tcPr>
            <w:tcW w:w="2180" w:type="pct"/>
          </w:tcPr>
          <w:p w14:paraId="3F19B9FF"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553756">
        <w:trPr>
          <w:trHeight w:val="159"/>
        </w:trPr>
        <w:tc>
          <w:tcPr>
            <w:tcW w:w="2180" w:type="pct"/>
          </w:tcPr>
          <w:p w14:paraId="34D834FA"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553756">
        <w:trPr>
          <w:trHeight w:val="171"/>
        </w:trPr>
        <w:tc>
          <w:tcPr>
            <w:tcW w:w="2180" w:type="pct"/>
          </w:tcPr>
          <w:p w14:paraId="00AFBC14"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553756">
        <w:trPr>
          <w:trHeight w:val="171"/>
        </w:trPr>
        <w:tc>
          <w:tcPr>
            <w:tcW w:w="2180" w:type="pct"/>
          </w:tcPr>
          <w:p w14:paraId="4385AC1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553756">
        <w:trPr>
          <w:trHeight w:val="171"/>
        </w:trPr>
        <w:tc>
          <w:tcPr>
            <w:tcW w:w="2180" w:type="pct"/>
          </w:tcPr>
          <w:p w14:paraId="6CD3BB7A"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proofErr w:type="spellStart"/>
            <w:r w:rsidR="00866437" w:rsidRPr="00122923">
              <w:rPr>
                <w:color w:val="000000"/>
                <w:sz w:val="18"/>
                <w:szCs w:val="18"/>
                <w:lang w:val="en-US" w:eastAsia="en-GB"/>
              </w:rPr>
              <w:t>rms</w:t>
            </w:r>
            <w:proofErr w:type="spellEnd"/>
          </w:p>
        </w:tc>
      </w:tr>
      <w:tr w:rsidR="00866437" w:rsidRPr="000058BD" w14:paraId="1BB7A1AE" w14:textId="77777777" w:rsidTr="00553756">
        <w:trPr>
          <w:trHeight w:val="145"/>
        </w:trPr>
        <w:tc>
          <w:tcPr>
            <w:tcW w:w="2180" w:type="pct"/>
            <w:tcBorders>
              <w:bottom w:val="single" w:sz="8" w:space="0" w:color="auto"/>
            </w:tcBorders>
          </w:tcPr>
          <w:p w14:paraId="0C44074C"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254"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255" w:name="_Ref33615833"/>
      <w:r w:rsidR="002B55E7" w:rsidRPr="001208D1">
        <w:rPr>
          <w:color w:val="000000"/>
        </w:rPr>
        <w:t>Required measurements</w:t>
      </w:r>
      <w:bookmarkEnd w:id="255"/>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256" w:name="_Ref33705208"/>
      <w:bookmarkEnd w:id="254"/>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257" w:name="_Ref6583496"/>
      <w:bookmarkEnd w:id="256"/>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257"/>
    </w:p>
    <w:p w14:paraId="50F78F4C" w14:textId="54F399A2" w:rsidR="008368B8" w:rsidRPr="001208D1" w:rsidRDefault="00173168" w:rsidP="00BF3116">
      <w:pPr>
        <w:pStyle w:val="SingleTxtG"/>
        <w:keepNext/>
        <w:ind w:leftChars="567" w:left="2268" w:hangingChars="567" w:hanging="1134"/>
        <w:rPr>
          <w:color w:val="000000"/>
        </w:rPr>
      </w:pPr>
      <w:bookmarkStart w:id="258"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258"/>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B544D1">
        <w:rPr>
          <w:color w:val="000000"/>
        </w:rPr>
        <w:t>may</w:t>
      </w:r>
      <w:del w:id="259" w:author="JRC 20 Jan 2026" w:date="2026-01-16T14:22:00Z">
        <w:r w:rsidR="00B544D1" w:rsidDel="00D30376">
          <w:rPr>
            <w:color w:val="000000"/>
          </w:rPr>
          <w:delText xml:space="preserve"> </w:delText>
        </w:r>
      </w:del>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260"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260"/>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20FF168C" w:rsidR="005865F0" w:rsidRPr="00D2401E" w:rsidRDefault="00D2401E" w:rsidP="00C354AE">
      <w:pPr>
        <w:spacing w:after="120"/>
        <w:ind w:left="2261" w:right="1138"/>
        <w:jc w:val="both"/>
        <w:rPr>
          <w:color w:val="000000"/>
          <w:lang w:val="x-none"/>
        </w:rPr>
      </w:pPr>
      <w:commentRangeStart w:id="261"/>
      <w:r>
        <w:rPr>
          <w:color w:val="000000"/>
        </w:rPr>
        <w:t>[</w:t>
      </w:r>
      <w:r w:rsidR="005865F0" w:rsidRPr="001208D1">
        <w:rPr>
          <w:color w:val="000000"/>
        </w:rPr>
        <w:t>HD</w:t>
      </w:r>
      <w:r w:rsidR="002867F4" w:rsidRPr="001208D1">
        <w:rPr>
          <w:color w:val="000000"/>
        </w:rPr>
        <w:t>-P</w:t>
      </w:r>
      <w:r w:rsidR="005865F0" w:rsidRPr="001208D1">
        <w:rPr>
          <w:color w:val="000000"/>
        </w:rPr>
        <w:t xml:space="preserve">EVs </w:t>
      </w:r>
      <w:r w:rsidR="00DA04DB">
        <w:rPr>
          <w:color w:val="000000"/>
        </w:rPr>
        <w:t xml:space="preserve">and </w:t>
      </w:r>
      <w:r w:rsidR="00DA04DB" w:rsidRPr="001208D1">
        <w:rPr>
          <w:color w:val="000000"/>
        </w:rPr>
        <w:t xml:space="preserve">HD-OVC-HEVs </w:t>
      </w:r>
      <w:r w:rsidR="005865F0" w:rsidRPr="001208D1">
        <w:rPr>
          <w:color w:val="000000"/>
        </w:rPr>
        <w:t xml:space="preserve">shall have been run-in at least </w:t>
      </w:r>
      <w:r w:rsidR="00BB51DC" w:rsidRPr="001208D1">
        <w:rPr>
          <w:color w:val="000000"/>
        </w:rPr>
        <w:t>300</w:t>
      </w:r>
      <w:r w:rsidR="005865F0" w:rsidRPr="001208D1">
        <w:rPr>
          <w:color w:val="000000"/>
        </w:rPr>
        <w:t xml:space="preserve"> km or </w:t>
      </w:r>
      <w:r w:rsidR="00BE3B66">
        <w:rPr>
          <w:color w:val="000000"/>
        </w:rPr>
        <w:t>[</w:t>
      </w:r>
      <w:r w:rsidR="005865F0" w:rsidRPr="001208D1">
        <w:rPr>
          <w:color w:val="000000"/>
        </w:rPr>
        <w:t>one full charge distance</w:t>
      </w:r>
      <w:r w:rsidR="00BE3B66">
        <w:t>]</w:t>
      </w:r>
      <w:proofErr w:type="gramStart"/>
      <w:r w:rsidR="00BE3B66">
        <w:t>/[</w:t>
      </w:r>
      <w:proofErr w:type="gramEnd"/>
      <w:r w:rsidR="00BE3B66">
        <w:t>o</w:t>
      </w:r>
      <w:r w:rsidR="00BE3B66">
        <w:rPr>
          <w:lang w:val="en-US"/>
        </w:rPr>
        <w:t>r discharge/charge equivalent to this run-in]</w:t>
      </w:r>
      <w:r w:rsidR="00BE3B66">
        <w:rPr>
          <w:color w:val="000000"/>
        </w:rPr>
        <w:t xml:space="preserve"> [</w:t>
      </w:r>
      <w:r w:rsidR="00BE3B66">
        <w:t>either on-road or stationary]</w:t>
      </w:r>
      <w:r w:rsidR="005865F0" w:rsidRPr="001208D1">
        <w:rPr>
          <w:color w:val="000000"/>
        </w:rPr>
        <w:t>, whichever is longer.</w:t>
      </w:r>
      <w:r w:rsidR="0002644A">
        <w:rPr>
          <w:color w:val="000000"/>
        </w:rPr>
        <w:t xml:space="preserve"> </w:t>
      </w:r>
      <w:r>
        <w:rPr>
          <w:color w:val="000000"/>
          <w:lang w:val="x-none"/>
        </w:rPr>
        <w:t>]</w:t>
      </w:r>
      <w:commentRangeEnd w:id="261"/>
      <w:r w:rsidR="00213A41">
        <w:rPr>
          <w:rStyle w:val="CommentReference"/>
          <w:lang w:val="x-none"/>
        </w:rPr>
        <w:commentReference w:id="261"/>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262"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262"/>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67F3E631"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commentRangeStart w:id="263"/>
      <w:del w:id="264" w:author="JRC 20 Jan 2026" w:date="2026-01-22T14:02:00Z">
        <w:r w:rsidR="00332ADB" w:rsidDel="001A25AB">
          <w:rPr>
            <w:color w:val="000000"/>
          </w:rPr>
          <w:delText>[</w:delText>
        </w:r>
      </w:del>
      <w:r w:rsidR="00366682">
        <w:rPr>
          <w:color w:val="000000"/>
        </w:rPr>
        <w:t>10</w:t>
      </w:r>
      <w:del w:id="265" w:author="JRC 20 Jan 2026" w:date="2026-01-22T14:02:00Z">
        <w:r w:rsidR="00332ADB" w:rsidDel="001A25AB">
          <w:rPr>
            <w:color w:val="000000"/>
          </w:rPr>
          <w:delText>]</w:delText>
        </w:r>
      </w:del>
      <w:r w:rsidR="00366682" w:rsidRPr="005A52D9">
        <w:rPr>
          <w:color w:val="000000"/>
        </w:rPr>
        <w:t xml:space="preserve"> </w:t>
      </w:r>
      <w:commentRangeEnd w:id="263"/>
      <w:r w:rsidR="00213A41">
        <w:rPr>
          <w:rStyle w:val="CommentReference"/>
          <w:lang w:val="x-none"/>
        </w:rPr>
        <w:commentReference w:id="263"/>
      </w:r>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del w:id="266" w:author="JRC 20 Jan 2026" w:date="2026-01-16T14:25:00Z">
        <w:r w:rsidRPr="001208D1" w:rsidDel="00213A41">
          <w:rPr>
            <w:color w:val="000000"/>
          </w:rPr>
          <w:delText xml:space="preserve"> </w:delText>
        </w:r>
      </w:del>
      <w:r w:rsidRPr="001208D1">
        <w:rPr>
          <w:color w:val="000000"/>
        </w:rPr>
        <w:t xml:space="preserve">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lastRenderedPageBreak/>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267"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267"/>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20C68013" w:rsidR="007347AD" w:rsidRPr="00D2401E" w:rsidRDefault="00D2401E" w:rsidP="00C354AE">
      <w:pPr>
        <w:spacing w:after="120"/>
        <w:ind w:left="2261" w:right="1138"/>
        <w:jc w:val="both"/>
        <w:rPr>
          <w:color w:val="000000"/>
          <w:lang w:val="x-none"/>
        </w:rPr>
      </w:pPr>
      <w:commentRangeStart w:id="268"/>
      <w:r>
        <w:rPr>
          <w:color w:val="000000"/>
        </w:rPr>
        <w:t>[</w:t>
      </w:r>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r>
        <w:rPr>
          <w:color w:val="000000"/>
        </w:rPr>
        <w:t>]</w:t>
      </w:r>
      <w:commentRangeEnd w:id="268"/>
      <w:r w:rsidR="00213A41">
        <w:rPr>
          <w:rStyle w:val="CommentReference"/>
          <w:lang w:val="x-none"/>
        </w:rPr>
        <w:commentReference w:id="268"/>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757295" w:rsidR="00E03D9C" w:rsidRPr="00D2401E" w:rsidRDefault="00D2401E" w:rsidP="00E03D9C">
      <w:pPr>
        <w:spacing w:after="120"/>
        <w:ind w:left="2261" w:right="1138"/>
        <w:jc w:val="both"/>
        <w:rPr>
          <w:color w:val="000000"/>
          <w:lang w:val="x-none"/>
        </w:rPr>
      </w:pPr>
      <w:commentRangeStart w:id="269"/>
      <w:r>
        <w:rPr>
          <w:color w:val="000000"/>
        </w:rPr>
        <w:t>[</w:t>
      </w:r>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r>
        <w:rPr>
          <w:color w:val="000000"/>
          <w:lang w:val="x-none"/>
        </w:rPr>
        <w:t>]</w:t>
      </w:r>
      <w:commentRangeEnd w:id="269"/>
      <w:r w:rsidR="00213A41">
        <w:rPr>
          <w:rStyle w:val="CommentReference"/>
          <w:lang w:val="x-none"/>
        </w:rPr>
        <w:commentReference w:id="269"/>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lastRenderedPageBreak/>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270"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270"/>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164C00CC"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authority</w:t>
      </w:r>
      <w:commentRangeStart w:id="271"/>
      <w:del w:id="272" w:author="JRC 20 Jan 2026" w:date="2026-01-22T14:03:00Z">
        <w:r w:rsidR="00AF3428" w:rsidDel="001A25AB">
          <w:rPr>
            <w:color w:val="000000"/>
          </w:rPr>
          <w:delText>[</w:delText>
        </w:r>
      </w:del>
      <w:r w:rsidR="00AF3428">
        <w:rPr>
          <w:color w:val="000000"/>
        </w:rPr>
        <w:t>, if applicable</w:t>
      </w:r>
      <w:del w:id="273" w:author="JRC 20 Jan 2026" w:date="2026-01-22T14:03:00Z">
        <w:r w:rsidR="00AF3428" w:rsidDel="001A25AB">
          <w:rPr>
            <w:color w:val="000000"/>
          </w:rPr>
          <w:delText>]</w:delText>
        </w:r>
      </w:del>
      <w:r>
        <w:rPr>
          <w:color w:val="000000"/>
        </w:rPr>
        <w:t>.</w:t>
      </w:r>
      <w:r w:rsidR="007334A4" w:rsidDel="007334A4">
        <w:rPr>
          <w:color w:val="000000"/>
        </w:rPr>
        <w:t xml:space="preserve"> </w:t>
      </w:r>
      <w:commentRangeEnd w:id="271"/>
      <w:r w:rsidR="00213A41">
        <w:rPr>
          <w:rStyle w:val="CommentReference"/>
          <w:lang w:val="x-none"/>
        </w:rPr>
        <w:commentReference w:id="271"/>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lastRenderedPageBreak/>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274"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274"/>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w:t>
      </w:r>
      <w:commentRangeStart w:id="275"/>
      <w:r w:rsidR="00657AAB" w:rsidRPr="001208D1">
        <w:rPr>
          <w:b/>
          <w:bCs/>
          <w:color w:val="000000"/>
        </w:rPr>
        <w:t>1a</w:t>
      </w:r>
      <w:commentRangeEnd w:id="275"/>
      <w:r w:rsidR="00213A41">
        <w:rPr>
          <w:rStyle w:val="CommentReference"/>
          <w:lang w:val="x-none"/>
        </w:rPr>
        <w:commentReference w:id="275"/>
      </w:r>
    </w:p>
    <w:p w14:paraId="3FA3DC59" w14:textId="63BF58A1" w:rsidR="00C6523E" w:rsidRPr="001208D1" w:rsidRDefault="00B234E0" w:rsidP="00792417">
      <w:pPr>
        <w:keepNext/>
        <w:keepLines/>
        <w:spacing w:after="120"/>
        <w:ind w:right="1134"/>
        <w:jc w:val="center"/>
        <w:rPr>
          <w:color w:val="000000"/>
        </w:rPr>
      </w:pPr>
      <w:del w:id="276" w:author="JRC 20 Jan 2026" w:date="2026-01-22T14:14:00Z">
        <w:r w:rsidDel="003718FE">
          <w:rPr>
            <w:noProof/>
            <w:lang w:val="en-IE" w:eastAsia="en-IE"/>
          </w:rPr>
          <w:drawing>
            <wp:inline distT="0" distB="0" distL="0" distR="0" wp14:anchorId="7CA9DAE3" wp14:editId="391A28C3">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del>
      <w:ins w:id="277" w:author="JRC 20 Jan 2026" w:date="2026-01-22T14:53:00Z">
        <w:r w:rsidR="00CC3267">
          <w:rPr>
            <w:noProof/>
            <w:lang w:val="en-IE" w:eastAsia="en-IE"/>
          </w:rPr>
          <w:drawing>
            <wp:inline distT="0" distB="0" distL="0" distR="0" wp14:anchorId="200B4C49" wp14:editId="21A4624A">
              <wp:extent cx="6119804" cy="24106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4024" b="25947"/>
                      <a:stretch/>
                    </pic:blipFill>
                    <pic:spPr bwMode="auto">
                      <a:xfrm>
                        <a:off x="0" y="0"/>
                        <a:ext cx="6120765" cy="241107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63C93123" w14:textId="77777777" w:rsidR="003718FE" w:rsidRDefault="00B234E0" w:rsidP="00792417">
      <w:pPr>
        <w:keepNext/>
        <w:keepLines/>
        <w:rPr>
          <w:ins w:id="278" w:author="JRC 20 Jan 2026" w:date="2026-01-22T14:15:00Z"/>
          <w:noProof/>
          <w:color w:val="000000"/>
          <w:lang w:val="en-US"/>
        </w:rPr>
      </w:pPr>
      <w:del w:id="279" w:author="JRC 20 Jan 2026" w:date="2026-01-22T14:15:00Z">
        <w:r w:rsidDel="003718FE">
          <w:rPr>
            <w:noProof/>
            <w:lang w:val="en-IE" w:eastAsia="en-IE"/>
          </w:rPr>
          <w:drawing>
            <wp:inline distT="0" distB="0" distL="0" distR="0" wp14:anchorId="3CFB66B0" wp14:editId="373D4EE8">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71F491CD" w14:textId="03AC18F0" w:rsidR="00C6523E" w:rsidRPr="001208D1" w:rsidRDefault="00CC3267" w:rsidP="00792417">
      <w:pPr>
        <w:keepNext/>
        <w:keepLines/>
        <w:rPr>
          <w:color w:val="000000"/>
        </w:rPr>
      </w:pPr>
      <w:ins w:id="280" w:author="JRC 20 Jan 2026" w:date="2026-01-22T14:54:00Z">
        <w:r>
          <w:rPr>
            <w:noProof/>
            <w:lang w:val="en-IE" w:eastAsia="en-IE"/>
          </w:rPr>
          <w:lastRenderedPageBreak/>
          <w:drawing>
            <wp:inline distT="0" distB="0" distL="0" distR="0" wp14:anchorId="1848A918" wp14:editId="11BC74CE">
              <wp:extent cx="6120540" cy="237605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9255" b="21730"/>
                      <a:stretch/>
                    </pic:blipFill>
                    <pic:spPr bwMode="auto">
                      <a:xfrm>
                        <a:off x="0" y="0"/>
                        <a:ext cx="6120765" cy="2376142"/>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14CBA51C" w14:textId="77777777" w:rsidR="00523D72" w:rsidRDefault="00B234E0" w:rsidP="00DA26D1">
      <w:pPr>
        <w:keepNext/>
        <w:keepLines/>
        <w:tabs>
          <w:tab w:val="left" w:pos="5490"/>
        </w:tabs>
        <w:spacing w:after="120"/>
        <w:ind w:left="1134" w:right="1134" w:hanging="1044"/>
        <w:jc w:val="both"/>
        <w:rPr>
          <w:ins w:id="281" w:author="JRC 20 Jan 2026" w:date="2026-01-22T14:15:00Z"/>
          <w:b/>
          <w:bCs/>
          <w:noProof/>
          <w:color w:val="000000"/>
          <w:lang w:val="en-US"/>
        </w:rPr>
      </w:pPr>
      <w:del w:id="282" w:author="JRC 20 Jan 2026" w:date="2026-01-22T14:15:00Z">
        <w:r w:rsidDel="003718FE">
          <w:rPr>
            <w:noProof/>
            <w:lang w:val="en-IE" w:eastAsia="en-IE"/>
          </w:rPr>
          <w:drawing>
            <wp:inline distT="0" distB="0" distL="0" distR="0" wp14:anchorId="3C021367" wp14:editId="715E58C0">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3C0A597E" w:rsidR="00C6523E" w:rsidRDefault="00CC3267" w:rsidP="00DA26D1">
      <w:pPr>
        <w:keepNext/>
        <w:keepLines/>
        <w:tabs>
          <w:tab w:val="left" w:pos="5490"/>
        </w:tabs>
        <w:spacing w:after="120"/>
        <w:ind w:left="1134" w:right="1134" w:hanging="1044"/>
        <w:jc w:val="both"/>
        <w:rPr>
          <w:b/>
          <w:bCs/>
          <w:color w:val="000000"/>
        </w:rPr>
      </w:pPr>
      <w:ins w:id="283" w:author="JRC 20 Jan 2026" w:date="2026-01-22T14:54:00Z">
        <w:r>
          <w:rPr>
            <w:noProof/>
            <w:lang w:val="en-IE" w:eastAsia="en-IE"/>
          </w:rPr>
          <w:drawing>
            <wp:inline distT="0" distB="0" distL="0" distR="0" wp14:anchorId="59D08AF6" wp14:editId="4D03E631">
              <wp:extent cx="6120079" cy="2334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t="10061" b="22127"/>
                      <a:stretch/>
                    </pic:blipFill>
                    <pic:spPr bwMode="auto">
                      <a:xfrm>
                        <a:off x="0" y="0"/>
                        <a:ext cx="6120765" cy="2334753"/>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IE" w:eastAsia="en-IE"/>
        </w:rPr>
        <w:lastRenderedPageBreak/>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0">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284" w:name="_Toc185005426"/>
      <w:bookmarkStart w:id="285" w:name="_Toc185608287"/>
      <w:bookmarkStart w:id="286" w:name="_Toc185353032"/>
      <w:bookmarkStart w:id="287" w:name="_Toc185410436"/>
      <w:bookmarkStart w:id="288" w:name="_Toc187307709"/>
      <w:bookmarkStart w:id="289"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284"/>
      <w:bookmarkEnd w:id="285"/>
      <w:bookmarkEnd w:id="286"/>
      <w:bookmarkEnd w:id="287"/>
      <w:bookmarkEnd w:id="288"/>
      <w:bookmarkEnd w:id="289"/>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w:t>
      </w:r>
      <w:r w:rsidRPr="001208D1">
        <w:rPr>
          <w:rFonts w:eastAsia="SimSun" w:hint="eastAsia"/>
          <w:color w:val="000000"/>
          <w:lang w:val="en-US" w:eastAsia="zh-CN"/>
        </w:rPr>
        <w:lastRenderedPageBreak/>
        <w:t>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290" w:name="OLE_LINK12"/>
      <w:bookmarkStart w:id="291"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290"/>
    <w:bookmarkEnd w:id="291"/>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lastRenderedPageBreak/>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553756">
      <w:pPr>
        <w:keepNext/>
        <w:suppressAutoHyphens w:val="0"/>
        <w:spacing w:before="240" w:line="240" w:lineRule="auto"/>
        <w:ind w:left="1684" w:hanging="550"/>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553756">
      <w:pPr>
        <w:keepNext/>
        <w:suppressAutoHyphens w:val="0"/>
        <w:spacing w:after="120" w:line="240" w:lineRule="auto"/>
        <w:ind w:left="1686" w:hanging="550"/>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127"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553756">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553756">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553756">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553756">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553756">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A26686" w:rsidRPr="001208D1" w14:paraId="410C5E1E" w14:textId="77777777" w:rsidTr="00553756">
        <w:tc>
          <w:tcPr>
            <w:tcW w:w="2880" w:type="dxa"/>
            <w:tcBorders>
              <w:bottom w:val="single" w:sz="8" w:space="0" w:color="auto"/>
            </w:tcBorders>
          </w:tcPr>
          <w:p w14:paraId="6A04CAC5" w14:textId="511476FD"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54E3C513" w14:textId="1925B1C9"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bl>
    <w:p w14:paraId="01C23999" w14:textId="197418DC" w:rsidR="00A26686" w:rsidRDefault="00A26686" w:rsidP="00A26686">
      <w:pPr>
        <w:ind w:left="2127"/>
      </w:pPr>
      <w:r w:rsidRPr="001208D1">
        <w:rPr>
          <w:i/>
          <w:color w:val="000000"/>
          <w:sz w:val="18"/>
          <w:szCs w:val="18"/>
        </w:rPr>
        <w:t xml:space="preserve">Note: </w:t>
      </w:r>
      <w:r w:rsidRPr="001208D1">
        <w:rPr>
          <w:color w:val="000000"/>
          <w:sz w:val="18"/>
          <w:szCs w:val="18"/>
        </w:rPr>
        <w:t>During a break, the powertrain shall be switched off.</w:t>
      </w:r>
    </w:p>
    <w:p w14:paraId="0F96B6D0" w14:textId="77777777" w:rsidR="00A26686" w:rsidRDefault="00A26686"/>
    <w:p w14:paraId="2E5F3DAB" w14:textId="77777777" w:rsidR="00A26686" w:rsidRPr="00BB0981" w:rsidRDefault="00A26686" w:rsidP="00A57D86">
      <w:pPr>
        <w:keepNext/>
        <w:suppressAutoHyphens w:val="0"/>
        <w:spacing w:before="240" w:line="240" w:lineRule="auto"/>
        <w:ind w:left="1134"/>
        <w:jc w:val="both"/>
        <w:rPr>
          <w:bCs/>
          <w:color w:val="000000"/>
          <w:lang w:eastAsia="de-DE"/>
        </w:rPr>
      </w:pPr>
      <w:r w:rsidRPr="00ED1B53">
        <w:rPr>
          <w:bCs/>
          <w:color w:val="000000"/>
          <w:lang w:eastAsia="de-DE"/>
        </w:rPr>
        <w:t>Table A3/6b</w:t>
      </w:r>
    </w:p>
    <w:p w14:paraId="16CD957A" w14:textId="77777777" w:rsidR="00A26686" w:rsidRPr="001208D1" w:rsidRDefault="00A26686" w:rsidP="00A57D86">
      <w:pPr>
        <w:keepNext/>
        <w:suppressAutoHyphens w:val="0"/>
        <w:spacing w:after="120" w:line="240" w:lineRule="auto"/>
        <w:ind w:left="1134"/>
        <w:jc w:val="both"/>
        <w:rPr>
          <w:color w:val="000000"/>
        </w:rPr>
      </w:pPr>
      <w:r>
        <w:rPr>
          <w:rFonts w:eastAsia="SimSun"/>
          <w:b/>
          <w:color w:val="000000"/>
          <w:lang w:val="en-US" w:eastAsia="zh-CN"/>
        </w:rPr>
        <w:t>Breaks</w:t>
      </w:r>
      <w:r w:rsidRPr="00BB0981">
        <w:rPr>
          <w:b/>
          <w:bCs/>
          <w:color w:val="000000"/>
          <w:lang w:eastAsia="de-DE"/>
        </w:rPr>
        <w:t xml:space="preserve"> for the driver</w:t>
      </w:r>
      <w:r>
        <w:rPr>
          <w:b/>
          <w:bCs/>
          <w:color w:val="000000"/>
          <w:lang w:eastAsia="de-DE"/>
        </w:rPr>
        <w:t xml:space="preserve"> based on time</w:t>
      </w:r>
      <w:r w:rsidRPr="00B37333">
        <w:rPr>
          <w:rFonts w:eastAsia="SimSun"/>
          <w:b/>
          <w:color w:val="000000"/>
          <w:lang w:val="en-US" w:eastAsia="zh-CN"/>
        </w:rPr>
        <w:t>: f</w:t>
      </w:r>
      <w:r w:rsidRPr="00B37333">
        <w:rPr>
          <w:rFonts w:eastAsia="SimSun" w:hint="eastAsia"/>
          <w:b/>
          <w:color w:val="000000"/>
          <w:lang w:val="en-US" w:eastAsia="zh-CN"/>
        </w:rPr>
        <w:t>or constant speed</w:t>
      </w:r>
      <w:r w:rsidRPr="00B37333">
        <w:rPr>
          <w:rFonts w:eastAsia="SimSun"/>
          <w:b/>
          <w:color w:val="000000"/>
          <w:lang w:val="en-US" w:eastAsia="zh-CN"/>
        </w:rPr>
        <w:t xml:space="preserve"> test</w:t>
      </w:r>
      <w:r w:rsidRPr="00BB0981">
        <w:rPr>
          <w:b/>
          <w:bCs/>
          <w:color w:val="000000"/>
          <w:lang w:eastAsia="de-DE"/>
        </w:rPr>
        <w:t xml:space="preserve"> </w:t>
      </w:r>
    </w:p>
    <w:tbl>
      <w:tblPr>
        <w:tblW w:w="6385" w:type="dxa"/>
        <w:tblInd w:w="212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5"/>
        <w:gridCol w:w="3583"/>
        <w:gridCol w:w="7"/>
      </w:tblGrid>
      <w:tr w:rsidR="00A57D86" w:rsidRPr="001208D1" w14:paraId="0208AFA6" w14:textId="77777777" w:rsidTr="00A57D86">
        <w:trPr>
          <w:gridAfter w:val="1"/>
          <w:wAfter w:w="7" w:type="dxa"/>
          <w:tblHeader/>
        </w:trPr>
        <w:tc>
          <w:tcPr>
            <w:tcW w:w="2795" w:type="dxa"/>
            <w:tcBorders>
              <w:top w:val="single" w:sz="4" w:space="0" w:color="auto"/>
              <w:left w:val="nil"/>
              <w:bottom w:val="single" w:sz="12" w:space="0" w:color="auto"/>
              <w:right w:val="nil"/>
            </w:tcBorders>
            <w:vAlign w:val="bottom"/>
          </w:tcPr>
          <w:p w14:paraId="7497FC97"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Driving time (h)</w:t>
            </w:r>
          </w:p>
        </w:tc>
        <w:tc>
          <w:tcPr>
            <w:tcW w:w="3583" w:type="dxa"/>
            <w:tcBorders>
              <w:top w:val="single" w:sz="4" w:space="0" w:color="auto"/>
              <w:left w:val="nil"/>
              <w:bottom w:val="single" w:sz="12" w:space="0" w:color="auto"/>
              <w:right w:val="nil"/>
            </w:tcBorders>
            <w:vAlign w:val="bottom"/>
          </w:tcPr>
          <w:p w14:paraId="05C21768"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Maximum total break (min)</w:t>
            </w:r>
          </w:p>
        </w:tc>
      </w:tr>
      <w:tr w:rsidR="00A57D86" w:rsidRPr="001208D1" w14:paraId="1061B6B7" w14:textId="77777777" w:rsidTr="00A57D86">
        <w:trPr>
          <w:gridAfter w:val="1"/>
          <w:wAfter w:w="7" w:type="dxa"/>
        </w:trPr>
        <w:tc>
          <w:tcPr>
            <w:tcW w:w="2795" w:type="dxa"/>
            <w:tcBorders>
              <w:top w:val="single" w:sz="12" w:space="0" w:color="auto"/>
              <w:left w:val="nil"/>
              <w:bottom w:val="nil"/>
              <w:right w:val="nil"/>
            </w:tcBorders>
          </w:tcPr>
          <w:p w14:paraId="224735FE"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every each 1h </w:t>
            </w:r>
          </w:p>
        </w:tc>
        <w:tc>
          <w:tcPr>
            <w:tcW w:w="3583" w:type="dxa"/>
            <w:tcBorders>
              <w:top w:val="single" w:sz="12" w:space="0" w:color="auto"/>
              <w:left w:val="nil"/>
              <w:bottom w:val="nil"/>
              <w:right w:val="nil"/>
            </w:tcBorders>
          </w:tcPr>
          <w:p w14:paraId="20EF1E14"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10</w:t>
            </w:r>
          </w:p>
        </w:tc>
      </w:tr>
      <w:tr w:rsidR="00A57D86" w:rsidRPr="001208D1" w14:paraId="5B40F86B" w14:textId="77777777" w:rsidTr="00A57D86">
        <w:trPr>
          <w:gridAfter w:val="1"/>
          <w:wAfter w:w="7" w:type="dxa"/>
        </w:trPr>
        <w:tc>
          <w:tcPr>
            <w:tcW w:w="2795" w:type="dxa"/>
            <w:tcBorders>
              <w:top w:val="nil"/>
              <w:left w:val="nil"/>
              <w:bottom w:val="single" w:sz="12" w:space="0" w:color="auto"/>
              <w:right w:val="nil"/>
            </w:tcBorders>
          </w:tcPr>
          <w:p w14:paraId="0FAB4EF8"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More than 4h</w:t>
            </w:r>
          </w:p>
        </w:tc>
        <w:tc>
          <w:tcPr>
            <w:tcW w:w="3583" w:type="dxa"/>
            <w:tcBorders>
              <w:top w:val="nil"/>
              <w:left w:val="nil"/>
              <w:bottom w:val="single" w:sz="12" w:space="0" w:color="auto"/>
              <w:right w:val="nil"/>
            </w:tcBorders>
          </w:tcPr>
          <w:p w14:paraId="3A013452"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Shall be based on the manufacturer’s recommendation or regional authority </w:t>
            </w:r>
          </w:p>
        </w:tc>
      </w:tr>
      <w:tr w:rsidR="00A57D86" w:rsidRPr="001208D1" w14:paraId="24979096" w14:textId="77777777" w:rsidTr="00A57D86">
        <w:tc>
          <w:tcPr>
            <w:tcW w:w="6385" w:type="dxa"/>
            <w:gridSpan w:val="3"/>
            <w:tcBorders>
              <w:top w:val="single" w:sz="12" w:space="0" w:color="auto"/>
              <w:bottom w:val="nil"/>
            </w:tcBorders>
          </w:tcPr>
          <w:p w14:paraId="6686F769" w14:textId="77777777" w:rsidR="00A57D86" w:rsidRDefault="00A57D86" w:rsidP="000E544A">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Pr>
                <w:color w:val="000000"/>
                <w:sz w:val="18"/>
                <w:szCs w:val="18"/>
              </w:rPr>
              <w:t>.</w:t>
            </w:r>
          </w:p>
          <w:p w14:paraId="62CE6F7A" w14:textId="77777777" w:rsidR="00A57D86" w:rsidRPr="001208D1" w:rsidRDefault="00A57D86" w:rsidP="000E544A">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w:t>
      </w:r>
      <w:r w:rsidR="00174B0C"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commentRangeStart w:id="292"/>
      <w:del w:id="293" w:author="JRC 20 Jan 2026" w:date="2026-01-22T15:01:00Z">
        <w:r w:rsidR="008B0FB4" w:rsidDel="002C60EE">
          <w:rPr>
            <w:color w:val="000000"/>
          </w:rPr>
          <w:delText>[</w:delText>
        </w:r>
      </w:del>
      <w:r w:rsidR="008B0FB4">
        <w:rPr>
          <w:color w:val="000000"/>
        </w:rPr>
        <w:t>10</w:t>
      </w:r>
      <w:del w:id="294" w:author="JRC 20 Jan 2026" w:date="2026-01-22T15:01:00Z">
        <w:r w:rsidR="008B0FB4" w:rsidDel="002C60EE">
          <w:rPr>
            <w:color w:val="000000"/>
          </w:rPr>
          <w:delText>]</w:delText>
        </w:r>
      </w:del>
      <w:r w:rsidR="008B0FB4" w:rsidRPr="00DE0311">
        <w:rPr>
          <w:color w:val="000000"/>
        </w:rPr>
        <w:t xml:space="preserve"> </w:t>
      </w:r>
      <w:commentRangeEnd w:id="292"/>
      <w:r w:rsidR="00213A41">
        <w:rPr>
          <w:rStyle w:val="CommentReference"/>
          <w:lang w:val="x-none"/>
        </w:rPr>
        <w:commentReference w:id="292"/>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7122F68"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IE" w:eastAsia="en-IE"/>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1"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IE" w:eastAsia="en-IE"/>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2"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6FB18DDB"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95" w:name="OLE_LINK24"/>
      <w:r w:rsidRPr="001208D1">
        <w:rPr>
          <w:color w:val="000000"/>
        </w:rPr>
        <w:t xml:space="preserve">The end of discharge criterion is reached when the break-off criterion is met. </w:t>
      </w:r>
    </w:p>
    <w:p w14:paraId="67A961D4" w14:textId="16CDECEA" w:rsidR="003B68AB" w:rsidRDefault="00135152" w:rsidP="003B68AB">
      <w:pPr>
        <w:spacing w:after="120"/>
        <w:ind w:left="2261" w:right="1138"/>
        <w:jc w:val="both"/>
        <w:rPr>
          <w:color w:val="000000"/>
        </w:rPr>
      </w:pPr>
      <w:r>
        <w:rPr>
          <w:color w:val="000000"/>
        </w:rPr>
        <w:t xml:space="preserve">The equivalence </w:t>
      </w:r>
      <w:r w:rsidR="00955610">
        <w:rPr>
          <w:color w:val="000000"/>
        </w:rPr>
        <w:t>between</w:t>
      </w:r>
      <w:del w:id="296" w:author="JRC 20 Jan 2026" w:date="2026-01-16T14:31:00Z">
        <w:r w:rsidR="00955610" w:rsidDel="00213A41">
          <w:rPr>
            <w:color w:val="000000"/>
          </w:rPr>
          <w:delText xml:space="preserve"> </w:delText>
        </w:r>
      </w:del>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commentRangeStart w:id="297"/>
      <w:del w:id="298" w:author="JRC 20 Jan 2026" w:date="2026-01-22T15:01:00Z">
        <w:r w:rsidR="007E3588" w:rsidDel="002C60EE">
          <w:rPr>
            <w:color w:val="000000"/>
          </w:rPr>
          <w:delText>[</w:delText>
        </w:r>
      </w:del>
      <w:r w:rsidR="007E3588">
        <w:rPr>
          <w:color w:val="000000"/>
        </w:rPr>
        <w:t>, if applicable</w:t>
      </w:r>
      <w:del w:id="299" w:author="JRC 20 Jan 2026" w:date="2026-01-22T15:01:00Z">
        <w:r w:rsidR="00715133" w:rsidDel="002C60EE">
          <w:rPr>
            <w:color w:val="000000"/>
          </w:rPr>
          <w:delText>]</w:delText>
        </w:r>
      </w:del>
      <w:r>
        <w:rPr>
          <w:color w:val="000000"/>
        </w:rPr>
        <w:t>.</w:t>
      </w:r>
      <w:commentRangeEnd w:id="297"/>
      <w:r w:rsidR="00213A41">
        <w:rPr>
          <w:rStyle w:val="CommentReference"/>
          <w:lang w:val="x-none"/>
        </w:rPr>
        <w:commentReference w:id="297"/>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295"/>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IE" w:eastAsia="en-IE"/>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3"/>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w:t>
      </w:r>
      <w:commentRangeStart w:id="300"/>
      <w:r>
        <w:rPr>
          <w:color w:val="000000"/>
        </w:rPr>
        <w:t>authority</w:t>
      </w:r>
      <w:del w:id="301" w:author="JRC 20 Jan 2026" w:date="2026-01-22T15:01:00Z">
        <w:r w:rsidR="00715133" w:rsidDel="002C60EE">
          <w:rPr>
            <w:color w:val="000000"/>
          </w:rPr>
          <w:delText>[</w:delText>
        </w:r>
      </w:del>
      <w:r w:rsidR="00715133">
        <w:rPr>
          <w:color w:val="000000"/>
        </w:rPr>
        <w:t>, if applicable</w:t>
      </w:r>
      <w:del w:id="302" w:author="JRC 20 Jan 2026" w:date="2026-01-22T15:01:00Z">
        <w:r w:rsidR="00715133" w:rsidDel="002C60EE">
          <w:rPr>
            <w:color w:val="000000"/>
          </w:rPr>
          <w:delText>]</w:delText>
        </w:r>
      </w:del>
      <w:r>
        <w:rPr>
          <w:color w:val="000000"/>
        </w:rPr>
        <w:t>.</w:t>
      </w:r>
      <w:r w:rsidR="00F913B4" w:rsidDel="00F913B4">
        <w:rPr>
          <w:color w:val="000000"/>
        </w:rPr>
        <w:t xml:space="preserve"> </w:t>
      </w:r>
      <w:commentRangeEnd w:id="300"/>
      <w:r w:rsidR="00213A41">
        <w:rPr>
          <w:rStyle w:val="CommentReference"/>
          <w:lang w:val="x-none"/>
        </w:rPr>
        <w:commentReference w:id="300"/>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077C58"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77C58"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77C58"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77C58"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77C58"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303"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303"/>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77C58"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77C58"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077C58"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w:t>
      </w:r>
      <w:proofErr w:type="gramStart"/>
      <w:r w:rsidR="00F74A9E">
        <w:rPr>
          <w:szCs w:val="24"/>
        </w:rPr>
        <w:t>3.</w:t>
      </w:r>
      <w:proofErr w:type="gramEnd"/>
      <w:r w:rsidR="00F74A9E">
        <w:rPr>
          <w:szCs w:val="24"/>
        </w:rPr>
        <w:t xml:space="preserve">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w:t>
      </w:r>
      <w:proofErr w:type="spellStart"/>
      <w:r>
        <w:rPr>
          <w:color w:val="000000"/>
          <w:szCs w:val="24"/>
        </w:rPr>
        <w:t>t</w:t>
      </w:r>
      <w:r>
        <w:rPr>
          <w:color w:val="000000"/>
          <w:szCs w:val="24"/>
          <w:vertAlign w:val="subscript"/>
        </w:rPr>
        <w:t>start</w:t>
      </w:r>
      <w:proofErr w:type="spellEnd"/>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077C58"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w:t>
      </w:r>
      <w:proofErr w:type="gramStart"/>
      <w:r w:rsidR="00F74A9E">
        <w:rPr>
          <w:szCs w:val="24"/>
        </w:rPr>
        <w:t>demand.</w:t>
      </w:r>
      <w:proofErr w:type="gramEnd"/>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077C58"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 xml:space="preserve">is the energy demand during time period (i-1) to (i), Ws, calculated according to regional </w:t>
      </w:r>
      <w:proofErr w:type="gramStart"/>
      <w:r w:rsidR="00F74A9E">
        <w:rPr>
          <w:szCs w:val="24"/>
        </w:rPr>
        <w:t>regulations</w:t>
      </w:r>
      <w:r w:rsidR="007847F5">
        <w:rPr>
          <w:szCs w:val="24"/>
        </w:rPr>
        <w:t>.</w:t>
      </w:r>
      <w:proofErr w:type="gramEnd"/>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IE" w:eastAsia="en-IE"/>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4">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lastRenderedPageBreak/>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 xml:space="preserve">using HD chassis </w:t>
      </w:r>
      <w:commentRangeStart w:id="304"/>
      <w:r>
        <w:rPr>
          <w:rFonts w:hint="eastAsia"/>
          <w:b/>
          <w:bCs/>
          <w:color w:val="000000"/>
        </w:rPr>
        <w:t>dynamometer</w:t>
      </w:r>
      <w:commentRangeEnd w:id="304"/>
      <w:r w:rsidR="00213A41">
        <w:rPr>
          <w:rStyle w:val="CommentReference"/>
          <w:lang w:val="x-none"/>
        </w:rPr>
        <w:commentReference w:id="304"/>
      </w:r>
    </w:p>
    <w:p w14:paraId="6FAE5D56" w14:textId="64E1ABBB" w:rsidR="00C7041A" w:rsidRDefault="00B234E0" w:rsidP="00020BDF">
      <w:pPr>
        <w:keepNext/>
        <w:keepLines/>
        <w:spacing w:after="120"/>
        <w:ind w:left="1134" w:right="1138" w:hanging="1044"/>
        <w:jc w:val="center"/>
        <w:rPr>
          <w:ins w:id="305" w:author="JRC 20 Jan 2026" w:date="2026-01-22T14:17:00Z"/>
          <w:noProof/>
          <w:color w:val="000000"/>
          <w:lang w:val="en-US"/>
        </w:rPr>
      </w:pPr>
      <w:del w:id="306" w:author="JRC 20 Jan 2026" w:date="2026-01-22T14:16:00Z">
        <w:r w:rsidDel="00523D72">
          <w:rPr>
            <w:noProof/>
            <w:lang w:val="en-IE" w:eastAsia="en-IE"/>
          </w:rPr>
          <w:drawing>
            <wp:inline distT="0" distB="0" distL="0" distR="0" wp14:anchorId="737930FC" wp14:editId="40860A29">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del>
      <w:r>
        <w:rPr>
          <w:noProof/>
          <w:color w:val="000000"/>
          <w:lang w:val="en-US"/>
        </w:rPr>
        <w:t xml:space="preserve"> </w:t>
      </w:r>
    </w:p>
    <w:p w14:paraId="586D882F" w14:textId="2299898C" w:rsidR="00523D72" w:rsidRDefault="00CC3267" w:rsidP="00020BDF">
      <w:pPr>
        <w:keepNext/>
        <w:keepLines/>
        <w:spacing w:after="120"/>
        <w:ind w:left="1134" w:right="1138" w:hanging="1044"/>
        <w:jc w:val="center"/>
        <w:rPr>
          <w:color w:val="000000"/>
        </w:rPr>
      </w:pPr>
      <w:ins w:id="307" w:author="JRC 20 Jan 2026" w:date="2026-01-22T14:54:00Z">
        <w:r>
          <w:rPr>
            <w:noProof/>
            <w:lang w:val="en-IE" w:eastAsia="en-IE"/>
          </w:rPr>
          <w:drawing>
            <wp:inline distT="0" distB="0" distL="0" distR="0" wp14:anchorId="0F552EB3" wp14:editId="1EA2BC47">
              <wp:extent cx="6119694" cy="3068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t="4226" b="6627"/>
                      <a:stretch/>
                    </pic:blipFill>
                    <pic:spPr bwMode="auto">
                      <a:xfrm>
                        <a:off x="0" y="0"/>
                        <a:ext cx="6120765" cy="3069319"/>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77C58"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 xml:space="preserve">is the conversion factor from </w:t>
            </w:r>
            <w:proofErr w:type="spellStart"/>
            <w:r w:rsidR="00444BDA" w:rsidRPr="001208D1">
              <w:rPr>
                <w:color w:val="000000"/>
                <w:sz w:val="18"/>
                <w:szCs w:val="18"/>
              </w:rPr>
              <w:t>Ws</w:t>
            </w:r>
            <w:proofErr w:type="spellEnd"/>
            <w:r w:rsidR="00444BDA" w:rsidRPr="001208D1">
              <w:rPr>
                <w:color w:val="000000"/>
                <w:sz w:val="18"/>
                <w:szCs w:val="18"/>
              </w:rPr>
              <w:t xml:space="preserve"> to Wh.</w:t>
            </w:r>
          </w:p>
        </w:tc>
      </w:tr>
      <w:tr w:rsidR="00444BDA" w:rsidRPr="001208D1" w14:paraId="1D498094" w14:textId="77777777" w:rsidTr="00B8100A">
        <w:trPr>
          <w:trHeight w:val="426"/>
        </w:trPr>
        <w:tc>
          <w:tcPr>
            <w:tcW w:w="7080" w:type="dxa"/>
            <w:gridSpan w:val="2"/>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lastRenderedPageBreak/>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 xml:space="preserve">is the measured electric energy change of battery </w:t>
            </w:r>
            <w:proofErr w:type="spellStart"/>
            <w:r w:rsidRPr="001208D1">
              <w:rPr>
                <w:color w:val="000000"/>
                <w:sz w:val="18"/>
                <w:szCs w:val="18"/>
                <w:lang w:val="en-US" w:eastAsia="ja-JP"/>
              </w:rPr>
              <w:t>i</w:t>
            </w:r>
            <w:proofErr w:type="spellEnd"/>
            <w:r w:rsidRPr="001208D1">
              <w:rPr>
                <w:color w:val="000000"/>
                <w:sz w:val="18"/>
                <w:szCs w:val="18"/>
                <w:lang w:val="en-US" w:eastAsia="ja-JP"/>
              </w:rPr>
              <w:t xml:space="preserve">, </w:t>
            </w:r>
            <w:proofErr w:type="spellStart"/>
            <w:r w:rsidRPr="001208D1">
              <w:rPr>
                <w:color w:val="000000"/>
                <w:sz w:val="18"/>
                <w:szCs w:val="18"/>
                <w:lang w:val="en-US" w:eastAsia="ja-JP"/>
              </w:rPr>
              <w:t>Wh</w:t>
            </w:r>
            <w:proofErr w:type="spellEnd"/>
            <w:r w:rsidRPr="001208D1">
              <w:rPr>
                <w:color w:val="000000"/>
                <w:sz w:val="18"/>
                <w:szCs w:val="18"/>
                <w:lang w:val="en-US" w:eastAsia="ja-JP"/>
              </w:rPr>
              <w:t>;</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77C58"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 xml:space="preserve">is the voltage of battery </w:t>
            </w:r>
            <w:proofErr w:type="spellStart"/>
            <w:r w:rsidRPr="001208D1">
              <w:rPr>
                <w:color w:val="000000"/>
                <w:sz w:val="18"/>
                <w:szCs w:val="18"/>
                <w:lang w:val="en-US" w:eastAsia="ja-JP"/>
              </w:rPr>
              <w:t>i</w:t>
            </w:r>
            <w:proofErr w:type="spellEnd"/>
            <w:r w:rsidRPr="001208D1">
              <w:rPr>
                <w:color w:val="000000"/>
                <w:sz w:val="18"/>
                <w:szCs w:val="18"/>
                <w:lang w:val="en-US" w:eastAsia="ja-JP"/>
              </w:rPr>
              <w:t>,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77C58"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3125918C"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77C58"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308" w:name="_Hlk192073835"/>
            <w:r w:rsidRPr="001208D1">
              <w:rPr>
                <w:color w:val="000000"/>
                <w:sz w:val="18"/>
              </w:rPr>
              <w:t>is the measured electric energy change of battery i, Wh;</w:t>
            </w:r>
            <w:bookmarkEnd w:id="308"/>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77C58"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309" w:name="_Toc185005428"/>
      <w:bookmarkStart w:id="310" w:name="_Toc185608289"/>
      <w:bookmarkStart w:id="311" w:name="_Toc185353034"/>
      <w:bookmarkStart w:id="312" w:name="_Toc185410438"/>
      <w:bookmarkStart w:id="313" w:name="_Toc187307711"/>
      <w:bookmarkStart w:id="314"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309"/>
      <w:bookmarkEnd w:id="310"/>
      <w:bookmarkEnd w:id="311"/>
      <w:bookmarkEnd w:id="312"/>
      <w:bookmarkEnd w:id="313"/>
      <w:bookmarkEnd w:id="314"/>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 xml:space="preserve">8 </w:t>
            </w:r>
            <w:proofErr w:type="spellStart"/>
            <w:r w:rsidRPr="00CA7A7C">
              <w:rPr>
                <w:color w:val="000000"/>
              </w:rPr>
              <w:t>yr</w:t>
            </w:r>
            <w:proofErr w:type="spellEnd"/>
            <w:r w:rsidRPr="00CA7A7C">
              <w:rPr>
                <w:color w:val="000000"/>
              </w:rPr>
              <w:t>,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 xml:space="preserve">10 </w:t>
            </w:r>
            <w:proofErr w:type="spellStart"/>
            <w:r w:rsidRPr="00CA7A7C">
              <w:rPr>
                <w:color w:val="000000"/>
              </w:rPr>
              <w:t>yr</w:t>
            </w:r>
            <w:proofErr w:type="spellEnd"/>
            <w:r w:rsidRPr="00CA7A7C">
              <w:rPr>
                <w:color w:val="000000"/>
              </w:rPr>
              <w:t>,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 xml:space="preserve">6 </w:t>
            </w:r>
            <w:proofErr w:type="spellStart"/>
            <w:r w:rsidRPr="00CA7A7C">
              <w:rPr>
                <w:color w:val="000000"/>
              </w:rPr>
              <w:t>yr</w:t>
            </w:r>
            <w:proofErr w:type="spellEnd"/>
            <w:r w:rsidRPr="00CA7A7C">
              <w:rPr>
                <w:color w:val="000000"/>
              </w:rPr>
              <w:t>,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 xml:space="preserve">8 </w:t>
            </w:r>
            <w:proofErr w:type="spellStart"/>
            <w:r w:rsidRPr="00CA7A7C">
              <w:rPr>
                <w:color w:val="000000"/>
              </w:rPr>
              <w:t>yr</w:t>
            </w:r>
            <w:proofErr w:type="spellEnd"/>
            <w:r w:rsidRPr="00CA7A7C">
              <w:rPr>
                <w:color w:val="000000"/>
              </w:rPr>
              <w:t>,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 xml:space="preserve">12 </w:t>
            </w:r>
            <w:proofErr w:type="spellStart"/>
            <w:r w:rsidRPr="00CA7A7C">
              <w:rPr>
                <w:color w:val="000000"/>
              </w:rPr>
              <w:t>yr</w:t>
            </w:r>
            <w:proofErr w:type="spellEnd"/>
            <w:r w:rsidRPr="00CA7A7C">
              <w:rPr>
                <w:color w:val="000000"/>
              </w:rPr>
              <w:t>,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 xml:space="preserve">15 </w:t>
            </w:r>
            <w:proofErr w:type="spellStart"/>
            <w:r w:rsidRPr="00CA7A7C">
              <w:rPr>
                <w:color w:val="000000"/>
              </w:rPr>
              <w:t>yr</w:t>
            </w:r>
            <w:proofErr w:type="spellEnd"/>
            <w:r w:rsidRPr="00CA7A7C">
              <w:rPr>
                <w:color w:val="000000"/>
              </w:rPr>
              <w:t>,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2E103133"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commentRangeStart w:id="315"/>
      <w:r>
        <w:rPr>
          <w:b w:val="0"/>
          <w:color w:val="000000"/>
          <w:sz w:val="20"/>
          <w:szCs w:val="22"/>
        </w:rPr>
        <w:t>[</w:t>
      </w:r>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regulation</w:t>
      </w:r>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r>
        <w:rPr>
          <w:b w:val="0"/>
          <w:color w:val="000000"/>
          <w:sz w:val="20"/>
          <w:szCs w:val="22"/>
        </w:rPr>
        <w:t>]</w:t>
      </w:r>
      <w:r w:rsidR="00794AB3" w:rsidRPr="007D68AE">
        <w:rPr>
          <w:b w:val="0"/>
          <w:color w:val="000000"/>
          <w:sz w:val="20"/>
          <w:szCs w:val="22"/>
        </w:rPr>
        <w:t xml:space="preserve"> </w:t>
      </w:r>
      <w:commentRangeEnd w:id="315"/>
      <w:r w:rsidR="00213A41">
        <w:rPr>
          <w:rStyle w:val="CommentReference"/>
          <w:b w:val="0"/>
          <w:lang w:val="x-none"/>
        </w:rPr>
        <w:commentReference w:id="315"/>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JRC 20 Jan 2026" w:date="2026-01-16T12:16:00Z" w:initials="JRC">
    <w:p w14:paraId="7FE57821" w14:textId="26D8F971" w:rsidR="00077C58" w:rsidRDefault="00077C58">
      <w:pPr>
        <w:pStyle w:val="CommentText"/>
      </w:pPr>
      <w:r>
        <w:rPr>
          <w:rStyle w:val="CommentReference"/>
        </w:rPr>
        <w:annotationRef/>
      </w:r>
      <w:r>
        <w:t>results</w:t>
      </w:r>
    </w:p>
  </w:comment>
  <w:comment w:id="3" w:author="JRC 20 Jan 2026" w:date="2026-01-16T12:07:00Z" w:initials="JRC">
    <w:p w14:paraId="19C5A0F8" w14:textId="12AAE72F" w:rsidR="00077C58" w:rsidRDefault="00077C58">
      <w:pPr>
        <w:pStyle w:val="CommentText"/>
      </w:pPr>
      <w:r>
        <w:rPr>
          <w:rStyle w:val="CommentReference"/>
        </w:rPr>
        <w:annotationRef/>
      </w:r>
      <w:r>
        <w:t>To be revised at the end</w:t>
      </w:r>
    </w:p>
  </w:comment>
  <w:comment w:id="9" w:author="JRC 20 Jan 2026" w:date="2026-01-16T12:06:00Z" w:initials="JRC">
    <w:p w14:paraId="42535653" w14:textId="388A4E8A" w:rsidR="00077C58" w:rsidRDefault="00077C58">
      <w:pPr>
        <w:pStyle w:val="CommentText"/>
      </w:pPr>
      <w:r>
        <w:rPr>
          <w:rStyle w:val="CommentReference"/>
        </w:rPr>
        <w:annotationRef/>
      </w:r>
      <w:r>
        <w:t xml:space="preserve">To be revised at the end </w:t>
      </w:r>
    </w:p>
  </w:comment>
  <w:comment w:id="38" w:author="JRC 20 Jan 2026" w:date="2026-01-16T12:15:00Z" w:initials="JRC">
    <w:p w14:paraId="2C1841FA" w14:textId="77777777" w:rsidR="00077C58" w:rsidRDefault="00077C58">
      <w:pPr>
        <w:pStyle w:val="CommentText"/>
      </w:pPr>
      <w:r>
        <w:rPr>
          <w:rStyle w:val="CommentReference"/>
        </w:rPr>
        <w:annotationRef/>
      </w:r>
      <w:r>
        <w:t>Proposal to amend the previous definition that was referring to certification</w:t>
      </w:r>
    </w:p>
    <w:p w14:paraId="2D0C3C6B" w14:textId="1AFBE290" w:rsidR="00077C58" w:rsidRDefault="00077C58" w:rsidP="00062045">
      <w:pPr>
        <w:pStyle w:val="CommentText"/>
      </w:pPr>
      <w:r>
        <w:t>Proposal to make it more general.</w:t>
      </w:r>
    </w:p>
  </w:comment>
  <w:comment w:id="47" w:author="JRC 20 Jan 2026" w:date="2026-01-16T12:20:00Z" w:initials="JRC">
    <w:p w14:paraId="2D875281" w14:textId="5A013EBA" w:rsidR="00077C58" w:rsidRDefault="00077C58" w:rsidP="00EE1EF7">
      <w:pPr>
        <w:pStyle w:val="CommentText"/>
      </w:pPr>
      <w:r>
        <w:rPr>
          <w:rStyle w:val="CommentReference"/>
        </w:rPr>
        <w:annotationRef/>
      </w:r>
      <w:r w:rsidRPr="008E4684">
        <w:rPr>
          <w:lang w:val="en-IE"/>
        </w:rPr>
        <w:t xml:space="preserve"> It is mentioned in the equation for virtual distance </w:t>
      </w:r>
      <w:proofErr w:type="spellStart"/>
      <w:r w:rsidRPr="008E4684">
        <w:rPr>
          <w:lang w:val="en-IE"/>
        </w:rPr>
        <w:t>etc</w:t>
      </w:r>
      <w:proofErr w:type="spellEnd"/>
      <w:r w:rsidRPr="008E4684">
        <w:rPr>
          <w:lang w:val="en-IE"/>
        </w:rPr>
        <w:t xml:space="preserve"> </w:t>
      </w:r>
      <w:r>
        <w:rPr>
          <w:lang w:val="en-IE"/>
        </w:rPr>
        <w:t xml:space="preserve">but not defined. Proposal to add the same definition as in </w:t>
      </w:r>
      <w:r w:rsidRPr="008E4684">
        <w:rPr>
          <w:lang w:val="en-IE"/>
        </w:rPr>
        <w:t xml:space="preserve">GTR No. 22 </w:t>
      </w:r>
    </w:p>
    <w:p w14:paraId="3B74F6A4" w14:textId="1DD3C4DC" w:rsidR="00077C58" w:rsidRDefault="00077C58" w:rsidP="00EE1EF7">
      <w:pPr>
        <w:pStyle w:val="CommentText"/>
      </w:pPr>
      <w:r w:rsidRPr="008E4684">
        <w:rPr>
          <w:lang w:val="en-IE"/>
        </w:rPr>
        <w:t>3.25.</w:t>
      </w:r>
      <w:r w:rsidRPr="008E4684">
        <w:rPr>
          <w:lang w:val="en-IE"/>
        </w:rPr>
        <w:tab/>
      </w:r>
      <w:r w:rsidRPr="008E4684">
        <w:rPr>
          <w:i/>
          <w:iCs/>
          <w:lang w:val="en-IE"/>
        </w:rPr>
        <w:t>"Total discharge energy for non-traction purposes"</w:t>
      </w:r>
      <w:r w:rsidRPr="008E4684">
        <w:rPr>
          <w:lang w:val="en-IE"/>
        </w:rPr>
        <w:t xml:space="preserve"> </w:t>
      </w:r>
    </w:p>
    <w:p w14:paraId="1126D69F" w14:textId="77777777" w:rsidR="00077C58" w:rsidRDefault="00077C58" w:rsidP="00EE1EF7">
      <w:pPr>
        <w:pStyle w:val="CommentText"/>
      </w:pPr>
    </w:p>
    <w:p w14:paraId="5F34A2C0" w14:textId="0C3FD7F4" w:rsidR="00077C58" w:rsidRDefault="00077C58">
      <w:pPr>
        <w:pStyle w:val="CommentText"/>
      </w:pPr>
    </w:p>
  </w:comment>
  <w:comment w:id="48" w:author="JRC 20 Jan 2026" w:date="2026-01-16T12:23:00Z" w:initials="JRC">
    <w:p w14:paraId="7C6483EC" w14:textId="34D9FE81" w:rsidR="00077C58" w:rsidRDefault="00077C58">
      <w:pPr>
        <w:pStyle w:val="CommentText"/>
      </w:pPr>
      <w:r>
        <w:rPr>
          <w:rStyle w:val="CommentReference"/>
        </w:rPr>
        <w:annotationRef/>
      </w:r>
      <w:r>
        <w:t xml:space="preserve">EVE 92 </w:t>
      </w:r>
    </w:p>
    <w:p w14:paraId="6656F528" w14:textId="77777777" w:rsidR="00077C58" w:rsidRDefault="00077C58">
      <w:pPr>
        <w:pStyle w:val="CommentText"/>
      </w:pPr>
      <w:r>
        <w:t xml:space="preserve">Proposal to add a new parameter in Annex 2  and this definition </w:t>
      </w:r>
    </w:p>
    <w:p w14:paraId="1558E11E" w14:textId="77777777" w:rsidR="00077C58" w:rsidRDefault="00077C58">
      <w:pPr>
        <w:pStyle w:val="CommentText"/>
      </w:pPr>
    </w:p>
    <w:p w14:paraId="0DC8BFE0" w14:textId="189CD227" w:rsidR="00077C58" w:rsidRDefault="00077C58">
      <w:pPr>
        <w:pStyle w:val="CommentText"/>
      </w:pPr>
      <w:r>
        <w:t>Same proposal accepted in GTR No.22</w:t>
      </w:r>
    </w:p>
  </w:comment>
  <w:comment w:id="61" w:author="JRC 20 Jan 2026" w:date="2026-01-16T12:24:00Z" w:initials="JRC">
    <w:p w14:paraId="7DF755A8" w14:textId="77777777" w:rsidR="00077C58" w:rsidRDefault="00077C58">
      <w:pPr>
        <w:pStyle w:val="CommentText"/>
      </w:pPr>
      <w:r>
        <w:rPr>
          <w:rStyle w:val="CommentReference"/>
        </w:rPr>
        <w:annotationRef/>
      </w:r>
      <w:r>
        <w:t>EVE 92 proposal</w:t>
      </w:r>
    </w:p>
    <w:p w14:paraId="043915D7" w14:textId="77777777" w:rsidR="00077C58" w:rsidRDefault="00077C58" w:rsidP="006B7B00">
      <w:pPr>
        <w:pStyle w:val="CommentText"/>
      </w:pPr>
      <w:r>
        <w:t xml:space="preserve">Japan EVE 92 </w:t>
      </w:r>
    </w:p>
    <w:p w14:paraId="1D079892" w14:textId="77777777" w:rsidR="00077C58" w:rsidRDefault="00077C58" w:rsidP="006B7B00">
      <w:pPr>
        <w:pStyle w:val="CommentText"/>
      </w:pPr>
      <w:r w:rsidRPr="001028AE">
        <w:t>The manufacturer shall make available the parameters defined in Annex 2via the OBD port and optionally over-the-air (OTA).</w:t>
      </w:r>
    </w:p>
    <w:p w14:paraId="3B90FDF1" w14:textId="737867B6" w:rsidR="00077C58" w:rsidRDefault="00077C58">
      <w:pPr>
        <w:pStyle w:val="CommentText"/>
      </w:pPr>
    </w:p>
  </w:comment>
  <w:comment w:id="89" w:author="JRC 20 Jan 2026" w:date="2026-01-16T12:27:00Z" w:initials="JRC">
    <w:p w14:paraId="4E4B89F9" w14:textId="246018BE" w:rsidR="00077C58" w:rsidRDefault="00077C58" w:rsidP="006B7B00">
      <w:pPr>
        <w:pStyle w:val="CommentText"/>
      </w:pPr>
      <w:r>
        <w:rPr>
          <w:rStyle w:val="CommentReference"/>
        </w:rPr>
        <w:annotationRef/>
      </w:r>
      <w:r>
        <w:t>Japan UNECE EVE 92</w:t>
      </w:r>
    </w:p>
    <w:p w14:paraId="1423F524" w14:textId="77777777" w:rsidR="00077C58" w:rsidRDefault="00077C58" w:rsidP="006B7B00">
      <w:pPr>
        <w:pStyle w:val="CommentText"/>
      </w:pPr>
      <w:r>
        <w:t>Suggestion to add this sentence</w:t>
      </w:r>
    </w:p>
    <w:p w14:paraId="3C6187E4" w14:textId="77777777" w:rsidR="00077C58" w:rsidRDefault="00077C58" w:rsidP="006B7B00">
      <w:pPr>
        <w:pStyle w:val="CommentText"/>
      </w:pPr>
    </w:p>
    <w:p w14:paraId="48BB07CE" w14:textId="2C937CA0" w:rsidR="00077C58" w:rsidRDefault="00077C58" w:rsidP="006B7B00">
      <w:pPr>
        <w:pStyle w:val="CommentText"/>
      </w:pPr>
      <w:r>
        <w:t>To be rephrased?</w:t>
      </w:r>
    </w:p>
    <w:p w14:paraId="5C0B3A0E" w14:textId="1A947AF0" w:rsidR="00077C58" w:rsidRDefault="00077C58" w:rsidP="006B7B00">
      <w:pPr>
        <w:pStyle w:val="CommentText"/>
        <w:rPr>
          <w:b/>
          <w:bCs/>
          <w:lang w:val="en-GB"/>
        </w:rPr>
      </w:pPr>
      <w:r w:rsidRPr="00E41975">
        <w:rPr>
          <w:b/>
          <w:bCs/>
          <w:lang w:val="en-GB"/>
        </w:rPr>
        <w:t>Subject to the requirements of the responsible authority, the timing of the submission of the information for the applicable battery durability family specified above may vary.</w:t>
      </w:r>
    </w:p>
    <w:p w14:paraId="64BFCE07" w14:textId="77777777" w:rsidR="00077C58" w:rsidRPr="00E41975" w:rsidRDefault="00077C58" w:rsidP="006B7B00">
      <w:pPr>
        <w:pStyle w:val="CommentText"/>
        <w:rPr>
          <w:b/>
          <w:bCs/>
        </w:rPr>
      </w:pPr>
    </w:p>
    <w:p w14:paraId="564ED1B3" w14:textId="77777777" w:rsidR="00077C58" w:rsidRDefault="00077C58" w:rsidP="006B7B00">
      <w:pPr>
        <w:pStyle w:val="CommentText"/>
      </w:pPr>
      <w:r>
        <w:t>The</w:t>
      </w:r>
      <w:r w:rsidRPr="00E87982">
        <w:t xml:space="preserve"> submission timing of the</w:t>
      </w:r>
      <w:r>
        <w:t xml:space="preserve"> </w:t>
      </w:r>
      <w:r w:rsidRPr="00E87982">
        <w:t xml:space="preserve">above information for the applicable battery durability family </w:t>
      </w:r>
      <w:r>
        <w:t>may vary and be based</w:t>
      </w:r>
      <w:r w:rsidRPr="00E87982">
        <w:t xml:space="preserve"> on the request from the responsible authority</w:t>
      </w:r>
    </w:p>
    <w:p w14:paraId="4754A7AC" w14:textId="77777777" w:rsidR="00077C58" w:rsidRDefault="00077C58" w:rsidP="006B7B00">
      <w:pPr>
        <w:pStyle w:val="CommentText"/>
      </w:pPr>
    </w:p>
    <w:p w14:paraId="7BCABD47" w14:textId="530ECCF5" w:rsidR="00077C58" w:rsidRDefault="00077C58" w:rsidP="006B7B00">
      <w:pPr>
        <w:pStyle w:val="CommentText"/>
        <w:rPr>
          <w:lang w:val="en-GB"/>
        </w:rPr>
      </w:pPr>
      <w:r w:rsidRPr="006B7B00">
        <w:rPr>
          <w:lang w:val="en-GB"/>
        </w:rPr>
        <w:t>Submission tim</w:t>
      </w:r>
      <w:r>
        <w:rPr>
          <w:lang w:val="en-GB"/>
        </w:rPr>
        <w:t>ing</w:t>
      </w:r>
      <w:r w:rsidRPr="006B7B00">
        <w:rPr>
          <w:lang w:val="en-GB"/>
        </w:rPr>
        <w:t xml:space="preserve"> </w:t>
      </w:r>
      <w:r w:rsidRPr="00E87982">
        <w:t>of the</w:t>
      </w:r>
      <w:r>
        <w:t xml:space="preserve"> </w:t>
      </w:r>
      <w:r w:rsidRPr="00E87982">
        <w:t xml:space="preserve">above information </w:t>
      </w:r>
      <w:r w:rsidRPr="006B7B00">
        <w:rPr>
          <w:lang w:val="en-GB"/>
        </w:rPr>
        <w:t xml:space="preserve">for the </w:t>
      </w:r>
      <w:r>
        <w:rPr>
          <w:lang w:val="en-GB"/>
        </w:rPr>
        <w:t>applicable</w:t>
      </w:r>
      <w:r w:rsidRPr="006B7B00">
        <w:rPr>
          <w:lang w:val="en-GB"/>
        </w:rPr>
        <w:t xml:space="preserve"> battery durability family may vary, subject to the requirements of the responsible authority</w:t>
      </w:r>
    </w:p>
    <w:p w14:paraId="78355735" w14:textId="77777777" w:rsidR="00077C58" w:rsidRDefault="00077C58" w:rsidP="006B7B00">
      <w:pPr>
        <w:pStyle w:val="CommentText"/>
        <w:rPr>
          <w:lang w:val="en-GB"/>
        </w:rPr>
      </w:pPr>
    </w:p>
    <w:p w14:paraId="4600894D" w14:textId="12C64C38" w:rsidR="00077C58" w:rsidRDefault="00077C58" w:rsidP="006B7B00">
      <w:pPr>
        <w:pStyle w:val="CommentText"/>
      </w:pPr>
      <w:r w:rsidRPr="006B7B00">
        <w:rPr>
          <w:lang w:val="en-GB"/>
        </w:rPr>
        <w:t>Submission tim</w:t>
      </w:r>
      <w:r>
        <w:rPr>
          <w:lang w:val="en-GB"/>
        </w:rPr>
        <w:t>ing</w:t>
      </w:r>
      <w:r w:rsidRPr="006B7B00">
        <w:rPr>
          <w:lang w:val="en-GB"/>
        </w:rPr>
        <w:t xml:space="preserve"> </w:t>
      </w:r>
      <w:r w:rsidRPr="00E87982">
        <w:t>of the</w:t>
      </w:r>
      <w:r>
        <w:t xml:space="preserve"> </w:t>
      </w:r>
      <w:r w:rsidRPr="00E87982">
        <w:t xml:space="preserve">above information </w:t>
      </w:r>
      <w:r w:rsidRPr="006B7B00">
        <w:rPr>
          <w:lang w:val="en-GB"/>
        </w:rPr>
        <w:t xml:space="preserve">for the </w:t>
      </w:r>
      <w:r>
        <w:rPr>
          <w:lang w:val="en-GB"/>
        </w:rPr>
        <w:t>applicable</w:t>
      </w:r>
      <w:r w:rsidRPr="006B7B00">
        <w:rPr>
          <w:lang w:val="en-GB"/>
        </w:rPr>
        <w:t xml:space="preserve"> battery durability family </w:t>
      </w:r>
      <w:r>
        <w:rPr>
          <w:lang w:val="en-GB"/>
        </w:rPr>
        <w:t xml:space="preserve">may optionally </w:t>
      </w:r>
      <w:r w:rsidRPr="006B7B00">
        <w:rPr>
          <w:lang w:val="en-GB"/>
        </w:rPr>
        <w:t>depend on the specific requests of the responsible authority</w:t>
      </w:r>
    </w:p>
  </w:comment>
  <w:comment w:id="126" w:author="JRC 20 Jan 2026" w:date="2026-01-16T12:36:00Z" w:initials="JRC">
    <w:p w14:paraId="5162A3FC" w14:textId="4B4D77E7" w:rsidR="00077C58" w:rsidRDefault="00077C58">
      <w:pPr>
        <w:pStyle w:val="CommentText"/>
      </w:pPr>
      <w:r>
        <w:rPr>
          <w:rStyle w:val="CommentReference"/>
        </w:rPr>
        <w:annotationRef/>
      </w:r>
      <w:r>
        <w:t>To check again at the end</w:t>
      </w:r>
    </w:p>
  </w:comment>
  <w:comment w:id="135" w:author="JRC 20 Jan 2026" w:date="2026-01-16T12:37:00Z" w:initials="JRC">
    <w:p w14:paraId="6B649BD4" w14:textId="77777777" w:rsidR="00077C58" w:rsidRDefault="00077C58" w:rsidP="00A6370D">
      <w:pPr>
        <w:pStyle w:val="CommentText"/>
      </w:pPr>
      <w:r>
        <w:rPr>
          <w:rStyle w:val="CommentReference"/>
        </w:rPr>
        <w:annotationRef/>
      </w:r>
      <w:r>
        <w:t>EVE 92 Japan</w:t>
      </w:r>
    </w:p>
    <w:p w14:paraId="0DBAF846" w14:textId="77777777" w:rsidR="00077C58" w:rsidRDefault="00077C58" w:rsidP="00A6370D">
      <w:pPr>
        <w:pStyle w:val="CommentText"/>
      </w:pPr>
      <w:r w:rsidRPr="001028AE">
        <w:t>The manufacturer shall make available the parameters defined in Annex 2via the OBD port and optionally over-the-air (OTA).</w:t>
      </w:r>
    </w:p>
    <w:p w14:paraId="52343F68" w14:textId="77777777" w:rsidR="00077C58" w:rsidRDefault="00077C58" w:rsidP="00A6370D">
      <w:pPr>
        <w:pStyle w:val="CommentText"/>
      </w:pPr>
    </w:p>
    <w:p w14:paraId="6FAFA307" w14:textId="04B49397" w:rsidR="00077C58" w:rsidRDefault="00077C58" w:rsidP="00CB6CBF">
      <w:pPr>
        <w:pStyle w:val="CommentText"/>
      </w:pPr>
      <w:r>
        <w:t>Proposal</w:t>
      </w:r>
      <w:r w:rsidRPr="00CB6CBF">
        <w:t xml:space="preserve"> </w:t>
      </w:r>
      <w:r>
        <w:t xml:space="preserve">to change or in and </w:t>
      </w:r>
    </w:p>
    <w:p w14:paraId="30D789B1" w14:textId="400E24E0" w:rsidR="00077C58" w:rsidRDefault="00077C58" w:rsidP="00A6370D">
      <w:pPr>
        <w:pStyle w:val="CommentText"/>
      </w:pPr>
    </w:p>
    <w:p w14:paraId="67A74446" w14:textId="7D776DFB" w:rsidR="00077C58" w:rsidRDefault="00077C58">
      <w:pPr>
        <w:pStyle w:val="CommentText"/>
      </w:pPr>
      <w:r>
        <w:t>Proposal to remove to be read visually</w:t>
      </w:r>
    </w:p>
  </w:comment>
  <w:comment w:id="136" w:author="JRC Feb" w:date="2026-02-17T12:10:00Z" w:initials="JRC">
    <w:p w14:paraId="02DE829E" w14:textId="77777777" w:rsidR="00077C58" w:rsidRDefault="00077C58">
      <w:pPr>
        <w:pStyle w:val="CommentText"/>
      </w:pPr>
      <w:r>
        <w:rPr>
          <w:rStyle w:val="CommentReference"/>
        </w:rPr>
        <w:annotationRef/>
      </w:r>
      <w:r>
        <w:t>UN GTR No. 22</w:t>
      </w:r>
    </w:p>
    <w:p w14:paraId="1FAFBB03" w14:textId="34891B64" w:rsidR="00077C58" w:rsidRPr="000B1327" w:rsidRDefault="00077C58" w:rsidP="00062045">
      <w:pPr>
        <w:spacing w:after="120"/>
        <w:ind w:left="1080" w:right="1134"/>
        <w:jc w:val="both"/>
      </w:pPr>
      <w:r>
        <w:rPr>
          <w:color w:val="000000" w:themeColor="text1"/>
        </w:rPr>
        <w:t xml:space="preserve">The manufacturer shall </w:t>
      </w:r>
      <w:bookmarkStart w:id="138" w:name="_Hlk216338361"/>
      <w:r>
        <w:rPr>
          <w:color w:val="000000" w:themeColor="text1"/>
        </w:rPr>
        <w:t>make available the following values</w:t>
      </w:r>
      <w:bookmarkEnd w:id="138"/>
      <w:r>
        <w:rPr>
          <w:color w:val="000000" w:themeColor="text1"/>
        </w:rPr>
        <w:t xml:space="preserve"> </w:t>
      </w:r>
      <w:r w:rsidRPr="003F181B">
        <w:rPr>
          <w:rFonts w:hint="eastAsia"/>
          <w:color w:val="000000" w:themeColor="text1"/>
        </w:rPr>
        <w:t>via the</w:t>
      </w:r>
      <w:r>
        <w:rPr>
          <w:rStyle w:val="CommentReference"/>
          <w:lang w:val="x-none"/>
        </w:rPr>
        <w:annotationRef/>
      </w:r>
      <w:r w:rsidRPr="003F181B">
        <w:rPr>
          <w:rFonts w:hint="eastAsia"/>
          <w:color w:val="000000" w:themeColor="text1"/>
        </w:rPr>
        <w:t xml:space="preserve"> OBD port</w:t>
      </w:r>
      <w:r>
        <w:rPr>
          <w:color w:val="000000" w:themeColor="text1"/>
        </w:rPr>
        <w:t xml:space="preserve"> and optionally over</w:t>
      </w:r>
      <w:r w:rsidRPr="001028AE">
        <w:rPr>
          <w:color w:val="000000" w:themeColor="text1"/>
          <w:lang w:val="en-IE"/>
        </w:rPr>
        <w:t>-</w:t>
      </w:r>
      <w:r>
        <w:rPr>
          <w:color w:val="000000" w:themeColor="text1"/>
        </w:rPr>
        <w:t>the-air.</w:t>
      </w:r>
    </w:p>
    <w:p w14:paraId="341788BA" w14:textId="4C30B75B" w:rsidR="00077C58" w:rsidRPr="00062045" w:rsidRDefault="00077C58">
      <w:pPr>
        <w:pStyle w:val="CommentText"/>
        <w:rPr>
          <w:lang w:val="en-GB"/>
        </w:rPr>
      </w:pPr>
    </w:p>
  </w:comment>
  <w:comment w:id="139" w:author="JRC 20 Jan 2026" w:date="2026-01-16T13:36:00Z" w:initials="JRC">
    <w:p w14:paraId="66E92E86" w14:textId="77777777" w:rsidR="00077C58" w:rsidRDefault="00077C58" w:rsidP="0066738E">
      <w:pPr>
        <w:pStyle w:val="CommentText"/>
        <w:rPr>
          <w:color w:val="C00000"/>
          <w:lang w:val="en-US"/>
        </w:rPr>
      </w:pPr>
      <w:r>
        <w:rPr>
          <w:rStyle w:val="CommentReference"/>
        </w:rPr>
        <w:annotationRef/>
      </w:r>
      <w:r>
        <w:rPr>
          <w:color w:val="C00000"/>
          <w:lang w:val="en-US"/>
        </w:rPr>
        <w:t>Phase 2</w:t>
      </w:r>
    </w:p>
    <w:p w14:paraId="1AAABEBF" w14:textId="77777777" w:rsidR="00077C58" w:rsidRDefault="00077C58" w:rsidP="0066738E">
      <w:pPr>
        <w:pStyle w:val="CommentText"/>
        <w:rPr>
          <w:color w:val="C00000"/>
          <w:szCs w:val="24"/>
          <w:lang w:val="en-US"/>
        </w:rPr>
      </w:pPr>
      <w:r>
        <w:rPr>
          <w:color w:val="C00000"/>
          <w:szCs w:val="24"/>
          <w:lang w:val="en-US"/>
        </w:rPr>
        <w:t>Proposal to replace average temperature with maximum and minimum temperature</w:t>
      </w:r>
    </w:p>
    <w:p w14:paraId="236466BA" w14:textId="77777777" w:rsidR="00077C58" w:rsidRPr="00186A30" w:rsidRDefault="00077C58" w:rsidP="0066738E">
      <w:pPr>
        <w:spacing w:after="120"/>
        <w:ind w:left="2268" w:right="1134" w:hanging="20"/>
        <w:rPr>
          <w:color w:val="000000"/>
        </w:rPr>
      </w:pPr>
      <w:r w:rsidRPr="003574AF">
        <w:rPr>
          <w:color w:val="000000"/>
        </w:rPr>
        <w:t>Maximum, minimum, average ambient temperature* the vehicle was exposed to during its lifetime</w:t>
      </w:r>
    </w:p>
    <w:p w14:paraId="350E795F" w14:textId="5DC5B008" w:rsidR="00077C58" w:rsidRPr="0066738E" w:rsidRDefault="00077C58">
      <w:pPr>
        <w:pStyle w:val="CommentText"/>
        <w:rPr>
          <w:lang w:val="en-GB"/>
        </w:rPr>
      </w:pPr>
    </w:p>
  </w:comment>
  <w:comment w:id="140" w:author="JRC 20 Jan 2026" w:date="2026-01-16T13:34:00Z" w:initials="JRC">
    <w:p w14:paraId="4C57BB8D" w14:textId="5CC2FF31" w:rsidR="00077C58" w:rsidRDefault="00077C58">
      <w:pPr>
        <w:pStyle w:val="CommentText"/>
      </w:pPr>
      <w:r>
        <w:rPr>
          <w:rStyle w:val="CommentReference"/>
        </w:rPr>
        <w:annotationRef/>
      </w:r>
    </w:p>
  </w:comment>
  <w:comment w:id="141" w:author="JRC 20 Jan 2026" w:date="2026-01-16T13:34:00Z" w:initials="JRC">
    <w:p w14:paraId="5B69D42C" w14:textId="05FD7561" w:rsidR="00077C58" w:rsidRDefault="00077C58">
      <w:pPr>
        <w:pStyle w:val="CommentText"/>
      </w:pPr>
      <w:r>
        <w:rPr>
          <w:rStyle w:val="CommentReference"/>
        </w:rPr>
        <w:annotationRef/>
      </w:r>
    </w:p>
  </w:comment>
  <w:comment w:id="142" w:author="JRC 20 Jan 2026" w:date="2026-01-16T13:35:00Z" w:initials="JRC">
    <w:p w14:paraId="1239EF3F" w14:textId="77777777" w:rsidR="00077C58" w:rsidRDefault="00077C58" w:rsidP="0066738E">
      <w:pPr>
        <w:pStyle w:val="CommentText"/>
      </w:pPr>
      <w:r>
        <w:rPr>
          <w:rStyle w:val="CommentReference"/>
        </w:rPr>
        <w:annotationRef/>
      </w:r>
      <w:r>
        <w:rPr>
          <w:rStyle w:val="CommentReference"/>
        </w:rPr>
        <w:annotationRef/>
      </w:r>
      <w:bookmarkStart w:id="143" w:name="_Hlk216088285"/>
      <w:r>
        <w:t>EVE 92</w:t>
      </w:r>
    </w:p>
    <w:p w14:paraId="253ED07D" w14:textId="37BD8095" w:rsidR="00077C58" w:rsidRDefault="00077C58" w:rsidP="0066738E">
      <w:pPr>
        <w:pStyle w:val="CommentText"/>
        <w:rPr>
          <w:noProof/>
        </w:rPr>
      </w:pPr>
      <w:r>
        <w:rPr>
          <w:noProof/>
        </w:rPr>
        <w:t>Japan</w:t>
      </w:r>
    </w:p>
    <w:p w14:paraId="75D110B7" w14:textId="3F332063" w:rsidR="00077C58" w:rsidRDefault="00077C58" w:rsidP="0066738E">
      <w:pPr>
        <w:pStyle w:val="CommentText"/>
      </w:pPr>
      <w:r>
        <w:rPr>
          <w:noProof/>
        </w:rPr>
        <w:t>Proposal to move date of manufacturer under regional requirement</w:t>
      </w:r>
      <w:bookmarkEnd w:id="143"/>
    </w:p>
    <w:p w14:paraId="05005ABD" w14:textId="707B3D5B" w:rsidR="00077C58" w:rsidRDefault="00077C58">
      <w:pPr>
        <w:pStyle w:val="CommentText"/>
      </w:pPr>
    </w:p>
  </w:comment>
  <w:comment w:id="144" w:author="JRC 20 Jan 2026" w:date="2026-01-16T12:40:00Z" w:initials="JRC">
    <w:p w14:paraId="2C4052AB" w14:textId="67014C52" w:rsidR="00077C58" w:rsidRPr="00E63755" w:rsidRDefault="00077C58" w:rsidP="00A6370D">
      <w:pPr>
        <w:rPr>
          <w:lang w:val="de-DE"/>
        </w:rPr>
      </w:pPr>
      <w:r>
        <w:rPr>
          <w:rStyle w:val="CommentReference"/>
        </w:rPr>
        <w:annotationRef/>
      </w:r>
      <w:r w:rsidRPr="00E63755">
        <w:rPr>
          <w:lang w:val="de-DE"/>
        </w:rPr>
        <w:t xml:space="preserve">SAE </w:t>
      </w:r>
      <w:r>
        <w:rPr>
          <w:lang w:val="de-DE"/>
        </w:rPr>
        <w:t>J</w:t>
      </w:r>
      <w:r w:rsidRPr="00E63755">
        <w:rPr>
          <w:lang w:val="de-DE"/>
        </w:rPr>
        <w:t>1979DA and SAE-J-1939DA</w:t>
      </w:r>
    </w:p>
    <w:p w14:paraId="3AB027CA" w14:textId="77777777" w:rsidR="00077C58" w:rsidRPr="00E63755" w:rsidRDefault="00077C58" w:rsidP="00A6370D">
      <w:pPr>
        <w:pStyle w:val="CommentText"/>
        <w:rPr>
          <w:lang w:val="de-DE"/>
        </w:rPr>
      </w:pPr>
    </w:p>
    <w:p w14:paraId="12F336AB" w14:textId="77777777" w:rsidR="00077C58" w:rsidRPr="00B74B85" w:rsidRDefault="00077C58" w:rsidP="00A6370D">
      <w:pPr>
        <w:pStyle w:val="CommentText"/>
        <w:rPr>
          <w:lang w:val="en-US"/>
        </w:rPr>
      </w:pPr>
      <w:r>
        <w:rPr>
          <w:lang w:val="en-US"/>
        </w:rPr>
        <w:t xml:space="preserve">Considering </w:t>
      </w:r>
      <w:proofErr w:type="gramStart"/>
      <w:r>
        <w:rPr>
          <w:lang w:val="en-US"/>
        </w:rPr>
        <w:t>adding :</w:t>
      </w:r>
      <w:proofErr w:type="gramEnd"/>
    </w:p>
    <w:p w14:paraId="17850023" w14:textId="77777777" w:rsidR="00077C58" w:rsidRDefault="00077C58" w:rsidP="00A6370D">
      <w:pPr>
        <w:spacing w:after="120"/>
        <w:ind w:left="2268" w:right="1134" w:hanging="1134"/>
      </w:pPr>
      <w:r>
        <w:rPr>
          <w:lang w:val="en-US"/>
        </w:rPr>
        <w:t xml:space="preserve"> 4. </w:t>
      </w:r>
      <w:r>
        <w:t>Battery driven odometer [km</w:t>
      </w:r>
      <w:r>
        <w:rPr>
          <w:rStyle w:val="CommentReference"/>
          <w:lang w:val="x-none"/>
        </w:rPr>
        <w:annotationRef/>
      </w:r>
      <w:r>
        <w:t>]</w:t>
      </w:r>
    </w:p>
    <w:p w14:paraId="6462F32A" w14:textId="77777777" w:rsidR="00077C58" w:rsidRPr="001208D1" w:rsidRDefault="00077C58" w:rsidP="00A6370D">
      <w:pPr>
        <w:spacing w:after="120"/>
        <w:ind w:left="2268" w:right="1134" w:hanging="1134"/>
        <w:rPr>
          <w:color w:val="000000"/>
          <w:szCs w:val="24"/>
        </w:rPr>
      </w:pPr>
      <w:r>
        <w:t xml:space="preserve"> 5. Production date of the battery pack</w:t>
      </w:r>
    </w:p>
    <w:p w14:paraId="431771CB" w14:textId="77777777" w:rsidR="00077C58" w:rsidRDefault="00077C58" w:rsidP="00A6370D">
      <w:pPr>
        <w:pStyle w:val="CommentText"/>
        <w:rPr>
          <w:lang w:val="en-US"/>
        </w:rPr>
      </w:pPr>
    </w:p>
    <w:p w14:paraId="757542EC" w14:textId="77777777" w:rsidR="00077C58" w:rsidRDefault="00077C58" w:rsidP="00A6370D">
      <w:pPr>
        <w:pStyle w:val="CommentText"/>
        <w:rPr>
          <w:lang w:val="en-US"/>
        </w:rPr>
      </w:pPr>
      <w:r>
        <w:rPr>
          <w:lang w:val="en-US"/>
        </w:rPr>
        <w:t>Comments:</w:t>
      </w:r>
    </w:p>
    <w:p w14:paraId="2E955132" w14:textId="77777777" w:rsidR="00077C58" w:rsidRDefault="00077C58" w:rsidP="00A6370D">
      <w:pPr>
        <w:pStyle w:val="CommentText"/>
        <w:rPr>
          <w:lang w:val="en-US"/>
        </w:rPr>
      </w:pPr>
      <w:r>
        <w:rPr>
          <w:lang w:val="en-US"/>
        </w:rPr>
        <w:t>More time needed to discuss these parameters</w:t>
      </w:r>
    </w:p>
    <w:p w14:paraId="3158AF93" w14:textId="77777777" w:rsidR="00077C58" w:rsidRDefault="00077C58" w:rsidP="00A6370D">
      <w:pPr>
        <w:pStyle w:val="CommentText"/>
        <w:rPr>
          <w:lang w:val="en-US"/>
        </w:rPr>
      </w:pPr>
      <w:r>
        <w:rPr>
          <w:lang w:val="en-US"/>
        </w:rPr>
        <w:t>Different battery packs, different production date</w:t>
      </w:r>
    </w:p>
    <w:p w14:paraId="32546E06" w14:textId="77777777" w:rsidR="00077C58" w:rsidRDefault="00077C58" w:rsidP="00A6370D">
      <w:pPr>
        <w:pStyle w:val="CommentText"/>
        <w:rPr>
          <w:color w:val="FF0000"/>
          <w:lang w:val="en-US"/>
        </w:rPr>
      </w:pPr>
    </w:p>
    <w:p w14:paraId="6C0DAAED" w14:textId="77777777" w:rsidR="00077C58" w:rsidRDefault="00077C58" w:rsidP="00A6370D">
      <w:pPr>
        <w:pStyle w:val="CommentText"/>
      </w:pPr>
      <w:r>
        <w:rPr>
          <w:lang w:val="en-US"/>
        </w:rPr>
        <w:t xml:space="preserve">EVE 83 </w:t>
      </w:r>
      <w:r>
        <w:t>Battery = all REESS</w:t>
      </w:r>
    </w:p>
    <w:p w14:paraId="636342A0" w14:textId="77777777" w:rsidR="00077C58" w:rsidRDefault="00077C58" w:rsidP="00A6370D">
      <w:pPr>
        <w:pStyle w:val="CommentText"/>
      </w:pPr>
      <w:r>
        <w:t xml:space="preserve">So always the worst in maximum and minimum phase </w:t>
      </w:r>
    </w:p>
    <w:p w14:paraId="71FFF021" w14:textId="77777777" w:rsidR="00077C58" w:rsidRDefault="00077C58" w:rsidP="00A6370D">
      <w:pPr>
        <w:pStyle w:val="CommentText"/>
        <w:rPr>
          <w:color w:val="FF0000"/>
          <w:lang w:val="en-US"/>
        </w:rPr>
      </w:pPr>
    </w:p>
    <w:p w14:paraId="02AC136F" w14:textId="77777777" w:rsidR="00077C58" w:rsidRDefault="00077C58" w:rsidP="00A6370D">
      <w:pPr>
        <w:pStyle w:val="CommentText"/>
        <w:rPr>
          <w:lang w:val="en-US"/>
        </w:rPr>
      </w:pPr>
      <w:r>
        <w:rPr>
          <w:lang w:val="en-US"/>
        </w:rPr>
        <w:t>Swappable battery out of scope of this GTR</w:t>
      </w:r>
    </w:p>
    <w:p w14:paraId="1E723D1A" w14:textId="77777777" w:rsidR="00077C58" w:rsidRDefault="00077C58" w:rsidP="00A6370D">
      <w:pPr>
        <w:pStyle w:val="CommentText"/>
        <w:rPr>
          <w:lang w:val="en-US"/>
        </w:rPr>
      </w:pPr>
      <w:r>
        <w:rPr>
          <w:lang w:val="en-US"/>
        </w:rPr>
        <w:t xml:space="preserve">Replacement further discussion </w:t>
      </w:r>
    </w:p>
    <w:p w14:paraId="1F9ED5A2" w14:textId="77777777" w:rsidR="00077C58" w:rsidRPr="006E428B" w:rsidRDefault="00077C58" w:rsidP="00A6370D">
      <w:pPr>
        <w:pStyle w:val="CommentText"/>
        <w:rPr>
          <w:lang w:val="en-US"/>
        </w:rPr>
      </w:pPr>
      <w:r>
        <w:rPr>
          <w:lang w:val="en-US"/>
        </w:rPr>
        <w:t xml:space="preserve">HDV GTR replacement discussion </w:t>
      </w:r>
    </w:p>
    <w:p w14:paraId="6F7F2B50" w14:textId="2B766166" w:rsidR="00077C58" w:rsidRPr="00A6370D" w:rsidRDefault="00077C58">
      <w:pPr>
        <w:pStyle w:val="CommentText"/>
        <w:rPr>
          <w:lang w:val="en-US"/>
        </w:rPr>
      </w:pPr>
    </w:p>
  </w:comment>
  <w:comment w:id="145" w:author="JRC 20 Jan 2026" w:date="2026-01-16T13:36:00Z" w:initials="JRC">
    <w:p w14:paraId="79A1E4EF" w14:textId="77777777" w:rsidR="00077C58" w:rsidRDefault="00077C58" w:rsidP="0066738E">
      <w:pPr>
        <w:pStyle w:val="CommentText"/>
        <w:rPr>
          <w:lang w:val="en-GB"/>
        </w:rPr>
      </w:pPr>
      <w:r>
        <w:rPr>
          <w:rStyle w:val="CommentReference"/>
        </w:rPr>
        <w:annotationRef/>
      </w:r>
      <w:r>
        <w:rPr>
          <w:lang w:val="en-GB"/>
        </w:rPr>
        <w:t xml:space="preserve">EVE 88 China proposal </w:t>
      </w:r>
      <w:proofErr w:type="gramStart"/>
      <w:r>
        <w:rPr>
          <w:lang w:val="en-GB"/>
        </w:rPr>
        <w:t>In</w:t>
      </w:r>
      <w:proofErr w:type="gramEnd"/>
      <w:r>
        <w:rPr>
          <w:lang w:val="en-GB"/>
        </w:rPr>
        <w:t xml:space="preserve"> case of Alternative method is applied</w:t>
      </w:r>
    </w:p>
    <w:p w14:paraId="41700272" w14:textId="52D88C13" w:rsidR="00077C58" w:rsidRDefault="00077C58" w:rsidP="0066738E">
      <w:pPr>
        <w:pStyle w:val="CommentText"/>
      </w:pPr>
      <w:r>
        <w:rPr>
          <w:lang w:val="en-GB"/>
        </w:rPr>
        <w:t>Still to discuss this proposal</w:t>
      </w:r>
    </w:p>
  </w:comment>
  <w:comment w:id="146" w:author="JRC 20 Jan 2026" w:date="2026-01-16T12:41:00Z" w:initials="JRC">
    <w:p w14:paraId="400D1C50" w14:textId="77777777" w:rsidR="00077C58" w:rsidRDefault="00077C58" w:rsidP="00A6370D">
      <w:pPr>
        <w:pStyle w:val="CommentText"/>
      </w:pPr>
      <w:r>
        <w:rPr>
          <w:rStyle w:val="CommentReference"/>
        </w:rPr>
        <w:annotationRef/>
      </w:r>
      <w:r>
        <w:t>EVE 91</w:t>
      </w:r>
    </w:p>
    <w:p w14:paraId="5203F94F" w14:textId="77777777" w:rsidR="00077C58" w:rsidRDefault="00077C58" w:rsidP="00A6370D">
      <w:pPr>
        <w:pStyle w:val="CommentText"/>
      </w:pPr>
      <w:r>
        <w:t>Japan</w:t>
      </w:r>
    </w:p>
    <w:p w14:paraId="082A2D1D" w14:textId="77777777" w:rsidR="00077C58" w:rsidRDefault="00077C58" w:rsidP="00A6370D">
      <w:pPr>
        <w:pStyle w:val="CommentText"/>
        <w:rPr>
          <w:lang w:val="en-GB"/>
        </w:rPr>
      </w:pPr>
      <w:r w:rsidRPr="00BA4DEB">
        <w:rPr>
          <w:lang w:val="en-GB"/>
        </w:rPr>
        <w:t>Proposal of new OBD ID "Part B family identifier” (SAE J1979- DA)</w:t>
      </w:r>
    </w:p>
    <w:p w14:paraId="30B2F9E4" w14:textId="77777777" w:rsidR="00077C58" w:rsidRDefault="00077C58" w:rsidP="00A6370D">
      <w:pPr>
        <w:pStyle w:val="CommentText"/>
        <w:rPr>
          <w:lang w:val="en-GB"/>
        </w:rPr>
      </w:pPr>
    </w:p>
    <w:p w14:paraId="7D6A3F71" w14:textId="77777777" w:rsidR="00077C58" w:rsidRDefault="00077C58" w:rsidP="00A6370D">
      <w:pPr>
        <w:rPr>
          <w:lang w:val="de-DE"/>
        </w:rPr>
      </w:pPr>
      <w:r w:rsidRPr="00E63755">
        <w:rPr>
          <w:lang w:val="de-DE"/>
        </w:rPr>
        <w:t>SAE-J-1939DA</w:t>
      </w:r>
      <w:r>
        <w:rPr>
          <w:lang w:val="de-DE"/>
        </w:rPr>
        <w:t>?</w:t>
      </w:r>
    </w:p>
    <w:p w14:paraId="024FE0F3" w14:textId="6247D348" w:rsidR="00077C58" w:rsidRPr="00A6370D" w:rsidRDefault="00077C58" w:rsidP="00A6370D">
      <w:pPr>
        <w:rPr>
          <w:lang w:val="de-DE"/>
        </w:rPr>
      </w:pPr>
      <w:r>
        <w:rPr>
          <w:lang w:val="de-DE"/>
        </w:rPr>
        <w:t>Other family ID?</w:t>
      </w:r>
    </w:p>
  </w:comment>
  <w:comment w:id="165" w:author="JRC 20 Jan 2026" w:date="2026-01-16T13:43:00Z" w:initials="JRC">
    <w:p w14:paraId="1EDD6E96" w14:textId="77777777" w:rsidR="00077C58" w:rsidRDefault="00077C58">
      <w:pPr>
        <w:pStyle w:val="CommentText"/>
      </w:pPr>
      <w:r>
        <w:rPr>
          <w:rStyle w:val="CommentReference"/>
        </w:rPr>
        <w:annotationRef/>
      </w:r>
      <w:r>
        <w:t>Sentence in the GTR No.25.</w:t>
      </w:r>
    </w:p>
    <w:p w14:paraId="410691C4" w14:textId="3FA1022E" w:rsidR="00077C58" w:rsidRDefault="00077C58">
      <w:pPr>
        <w:pStyle w:val="CommentText"/>
      </w:pPr>
      <w:r>
        <w:t>This sentence will be removed if text below is agreed.</w:t>
      </w:r>
    </w:p>
  </w:comment>
  <w:comment w:id="167" w:author="JRC 20 Jan 2026" w:date="2026-01-16T13:48:00Z" w:initials="JRC">
    <w:p w14:paraId="4049A294" w14:textId="77777777" w:rsidR="00077C58" w:rsidRDefault="00077C58" w:rsidP="00076605">
      <w:pPr>
        <w:pStyle w:val="CommentText"/>
      </w:pPr>
      <w:r>
        <w:rPr>
          <w:rStyle w:val="CommentReference"/>
        </w:rPr>
        <w:annotationRef/>
      </w:r>
      <w:r>
        <w:t>EVE 90 OICA Highest UBE to be specified</w:t>
      </w:r>
    </w:p>
    <w:p w14:paraId="55D9EE18" w14:textId="63EED9E3" w:rsidR="00077C58" w:rsidRDefault="00077C58" w:rsidP="00076605">
      <w:pPr>
        <w:pStyle w:val="CommentText"/>
      </w:pPr>
      <w:r>
        <w:t>certified/determined …</w:t>
      </w:r>
    </w:p>
  </w:comment>
  <w:comment w:id="168" w:author="JRC 20 Jan 2026" w:date="2026-01-16T14:01:00Z" w:initials="JRC">
    <w:p w14:paraId="60581B61" w14:textId="77777777" w:rsidR="00077C58" w:rsidRDefault="00077C58">
      <w:pPr>
        <w:pStyle w:val="CommentText"/>
      </w:pPr>
      <w:r>
        <w:rPr>
          <w:rStyle w:val="CommentReference"/>
        </w:rPr>
        <w:annotationRef/>
      </w:r>
      <w:r>
        <w:t>EVE 92</w:t>
      </w:r>
    </w:p>
    <w:p w14:paraId="467C0408" w14:textId="28452C27" w:rsidR="00077C58" w:rsidRDefault="00077C58">
      <w:pPr>
        <w:pStyle w:val="CommentText"/>
      </w:pPr>
      <w:r>
        <w:t>Japan proposal to replace previous paragraph</w:t>
      </w:r>
    </w:p>
  </w:comment>
  <w:comment w:id="174" w:author="JRC 20 Jan 2026" w:date="2026-01-16T13:46:00Z" w:initials="JRC">
    <w:p w14:paraId="2BBA1B77" w14:textId="77777777" w:rsidR="007006D1" w:rsidRDefault="007006D1" w:rsidP="007006D1">
      <w:pPr>
        <w:pStyle w:val="CommentText"/>
      </w:pPr>
      <w:r>
        <w:t>reference to R49 on the topic of worst case:</w:t>
      </w:r>
    </w:p>
    <w:p w14:paraId="1DBC5D54" w14:textId="77777777" w:rsidR="007006D1" w:rsidRPr="00A3790A" w:rsidRDefault="007006D1" w:rsidP="007006D1">
      <w:pPr>
        <w:pStyle w:val="para"/>
        <w:rPr>
          <w:lang w:val="en-GB"/>
        </w:rPr>
      </w:pPr>
      <w:r w:rsidRPr="00A3790A">
        <w:rPr>
          <w:lang w:val="en-GB"/>
        </w:rPr>
        <w:t>5.2.4.3.</w:t>
      </w:r>
      <w:r w:rsidRPr="00A3790A">
        <w:rPr>
          <w:lang w:val="en-GB"/>
        </w:rPr>
        <w:tab/>
        <w:t>Remarks on the choice of the parent engine</w:t>
      </w:r>
    </w:p>
    <w:p w14:paraId="5E5522BA" w14:textId="77777777" w:rsidR="007006D1" w:rsidRPr="00A3790A" w:rsidRDefault="007006D1" w:rsidP="007006D1">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032210CA" w14:textId="77777777" w:rsidR="007006D1" w:rsidRPr="00A3790A" w:rsidRDefault="007006D1" w:rsidP="007006D1">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4CEAD958" w14:textId="77777777" w:rsidR="007006D1" w:rsidRPr="00A3790A" w:rsidRDefault="007006D1" w:rsidP="007006D1">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68A0D524" w14:textId="77777777" w:rsidR="007006D1" w:rsidRPr="00076605" w:rsidRDefault="007006D1" w:rsidP="007006D1">
      <w:pPr>
        <w:suppressAutoHyphens w:val="0"/>
        <w:spacing w:before="100" w:beforeAutospacing="1" w:after="100" w:afterAutospacing="1" w:line="240" w:lineRule="auto"/>
        <w:rPr>
          <w:rFonts w:ascii="Segoe UI" w:hAnsi="Segoe UI" w:cs="Segoe UI"/>
          <w:sz w:val="21"/>
          <w:szCs w:val="21"/>
          <w:lang w:eastAsia="en-IE"/>
        </w:rPr>
      </w:pPr>
    </w:p>
    <w:p w14:paraId="7D1DC48E" w14:textId="77777777" w:rsidR="007006D1" w:rsidRPr="00076605" w:rsidRDefault="007006D1" w:rsidP="007006D1">
      <w:pPr>
        <w:pStyle w:val="CommentText"/>
        <w:rPr>
          <w:lang w:val="en-IE"/>
        </w:rPr>
      </w:pPr>
    </w:p>
  </w:comment>
  <w:comment w:id="175" w:author="JRC 20 Jan 2026" w:date="2026-01-16T13:49:00Z" w:initials="JRC">
    <w:p w14:paraId="7A0A6CCD" w14:textId="77777777" w:rsidR="007006D1" w:rsidRDefault="007006D1" w:rsidP="007006D1">
      <w:pPr>
        <w:pStyle w:val="CommentText"/>
      </w:pPr>
      <w:r>
        <w:rPr>
          <w:rStyle w:val="CommentReference"/>
        </w:rPr>
        <w:annotationRef/>
      </w:r>
      <w:r>
        <w:t xml:space="preserve">EVE 90  </w:t>
      </w:r>
    </w:p>
    <w:p w14:paraId="7CFCDFFE" w14:textId="77777777" w:rsidR="007006D1" w:rsidRDefault="007006D1" w:rsidP="007006D1">
      <w:pPr>
        <w:pStyle w:val="CommentText"/>
      </w:pPr>
      <w:r>
        <w:t xml:space="preserve">To reflect the case in which the configuration generating the highest UBE is not the one selected. </w:t>
      </w:r>
    </w:p>
    <w:p w14:paraId="0C2A064B" w14:textId="77777777" w:rsidR="007006D1" w:rsidRDefault="007006D1" w:rsidP="007006D1">
      <w:pPr>
        <w:pStyle w:val="CommentText"/>
      </w:pPr>
      <w:r>
        <w:t>Adding the possibility to select other vehicles to be tested</w:t>
      </w:r>
    </w:p>
    <w:p w14:paraId="434017D4" w14:textId="77777777" w:rsidR="007006D1" w:rsidRDefault="007006D1" w:rsidP="007006D1">
      <w:pPr>
        <w:pStyle w:val="CommentText"/>
      </w:pPr>
    </w:p>
  </w:comment>
  <w:comment w:id="178" w:author="JRC" w:date="2026-02-25T18:16:00Z" w:initials="JRC">
    <w:p w14:paraId="7B34EB65" w14:textId="27B08980" w:rsidR="00701610" w:rsidRPr="00701610" w:rsidRDefault="00701610">
      <w:pPr>
        <w:pStyle w:val="CommentText"/>
        <w:rPr>
          <w:lang w:val="en-US"/>
        </w:rPr>
      </w:pPr>
      <w:r>
        <w:rPr>
          <w:rStyle w:val="CommentReference"/>
        </w:rPr>
        <w:annotationRef/>
      </w:r>
      <w:r>
        <w:rPr>
          <w:lang w:val="en-US"/>
        </w:rPr>
        <w:t>Not sure for GTR better UNR</w:t>
      </w:r>
    </w:p>
  </w:comment>
  <w:comment w:id="196" w:author="JRC 20 Jan 2026" w:date="2026-01-16T14:06:00Z" w:initials="JRC">
    <w:p w14:paraId="7C138B89" w14:textId="77777777" w:rsidR="00077C58" w:rsidRDefault="00077C58" w:rsidP="005C23A7">
      <w:pPr>
        <w:pStyle w:val="CommentText"/>
        <w:rPr>
          <w:lang w:val="en-GB"/>
        </w:rPr>
      </w:pPr>
      <w:r>
        <w:rPr>
          <w:rStyle w:val="CommentReference"/>
        </w:rPr>
        <w:annotationRef/>
      </w:r>
      <w:r>
        <w:rPr>
          <w:lang w:val="en-GB"/>
        </w:rPr>
        <w:t>EVE 88 Japan and OICA proposal</w:t>
      </w:r>
    </w:p>
    <w:p w14:paraId="575ADD06" w14:textId="14DCF30B" w:rsidR="00077C58" w:rsidRDefault="00077C58" w:rsidP="005C23A7">
      <w:pPr>
        <w:pStyle w:val="CommentText"/>
      </w:pPr>
      <w:r>
        <w:rPr>
          <w:lang w:val="en-GB"/>
        </w:rPr>
        <w:t>Modified to keep both options</w:t>
      </w:r>
    </w:p>
  </w:comment>
  <w:comment w:id="202" w:author="JRC 20 Jan 2026" w:date="2026-01-20T12:45:00Z" w:initials="JRC">
    <w:p w14:paraId="655232AD" w14:textId="7B6545EE" w:rsidR="00077C58" w:rsidRDefault="00077C58">
      <w:pPr>
        <w:pStyle w:val="CommentText"/>
      </w:pPr>
      <w:r>
        <w:rPr>
          <w:rStyle w:val="CommentReference"/>
        </w:rPr>
        <w:annotationRef/>
      </w:r>
      <w:r>
        <w:t>EVE 93 To consider rephrasing this /  with or as applicable</w:t>
      </w:r>
    </w:p>
  </w:comment>
  <w:comment w:id="209" w:author="JRC 20 Jan 2026" w:date="2026-01-16T14:07:00Z" w:initials="JRC">
    <w:p w14:paraId="231C9E32" w14:textId="099F298C" w:rsidR="00077C58" w:rsidRDefault="00077C58">
      <w:pPr>
        <w:pStyle w:val="CommentText"/>
      </w:pPr>
      <w:r>
        <w:rPr>
          <w:rStyle w:val="CommentReference"/>
        </w:rPr>
        <w:annotationRef/>
      </w:r>
      <w:r>
        <w:t>This paragraph would benefit from some clearer text.</w:t>
      </w:r>
    </w:p>
  </w:comment>
  <w:comment w:id="216" w:author="JRC 20 Jan 2026" w:date="2026-01-16T14:10:00Z" w:initials="JRC">
    <w:p w14:paraId="40E5BD5F" w14:textId="77777777" w:rsidR="00077C58" w:rsidRDefault="00077C58">
      <w:pPr>
        <w:pStyle w:val="CommentText"/>
      </w:pPr>
      <w:r>
        <w:rPr>
          <w:rStyle w:val="CommentReference"/>
        </w:rPr>
        <w:annotationRef/>
      </w:r>
      <w:r>
        <w:t>It was 30 minutes</w:t>
      </w:r>
    </w:p>
    <w:p w14:paraId="7BEB03F8" w14:textId="448A91D8" w:rsidR="00077C58" w:rsidRDefault="00077C58">
      <w:pPr>
        <w:pStyle w:val="CommentText"/>
      </w:pPr>
      <w:r>
        <w:t>Proposal from Japan/OICA to remove it</w:t>
      </w:r>
    </w:p>
    <w:p w14:paraId="2E68E8F9" w14:textId="77777777" w:rsidR="00077C58" w:rsidRDefault="00077C58">
      <w:pPr>
        <w:pStyle w:val="CommentText"/>
      </w:pPr>
      <w:r>
        <w:t>Decision to decrease the time</w:t>
      </w:r>
    </w:p>
    <w:p w14:paraId="38DA6215" w14:textId="4C178FDB" w:rsidR="00077C58" w:rsidRDefault="00077C58">
      <w:pPr>
        <w:pStyle w:val="CommentText"/>
      </w:pPr>
      <w:r>
        <w:t>10 minutes last proposal</w:t>
      </w:r>
    </w:p>
  </w:comment>
  <w:comment w:id="219" w:author="JRC 20 Jan 2026" w:date="2026-01-16T14:14:00Z" w:initials="JRC">
    <w:p w14:paraId="03A40F4E" w14:textId="6AFFC16F" w:rsidR="00077C58" w:rsidRDefault="00077C58">
      <w:pPr>
        <w:pStyle w:val="CommentText"/>
      </w:pPr>
      <w:r>
        <w:rPr>
          <w:rStyle w:val="CommentReference"/>
        </w:rPr>
        <w:annotationRef/>
      </w:r>
      <w:r>
        <w:t>To cover declaration option</w:t>
      </w:r>
    </w:p>
  </w:comment>
  <w:comment w:id="229" w:author="JRC 20 Jan 2026" w:date="2026-01-16T14:17:00Z" w:initials="JRC">
    <w:p w14:paraId="01B14D32" w14:textId="3F637379" w:rsidR="00077C58" w:rsidRDefault="00077C58">
      <w:pPr>
        <w:pStyle w:val="CommentText"/>
      </w:pPr>
      <w:r>
        <w:rPr>
          <w:rStyle w:val="CommentReference"/>
        </w:rPr>
        <w:annotationRef/>
      </w:r>
      <w:r>
        <w:t>See comment in Method 1a</w:t>
      </w:r>
    </w:p>
  </w:comment>
  <w:comment w:id="232" w:author="JRC 20 Jan 2026" w:date="2026-01-20T12:54:00Z" w:initials="JRC">
    <w:p w14:paraId="15C5AC1B" w14:textId="35D8CD9B" w:rsidR="00077C58" w:rsidRDefault="00077C58">
      <w:pPr>
        <w:pStyle w:val="CommentText"/>
      </w:pPr>
      <w:r>
        <w:rPr>
          <w:rStyle w:val="CommentReference"/>
        </w:rPr>
        <w:annotationRef/>
      </w:r>
      <w:r>
        <w:t>General comment, to consider to split in sub paragraphs.</w:t>
      </w:r>
    </w:p>
  </w:comment>
  <w:comment w:id="233" w:author="JRC 20 Jan 2026" w:date="2026-01-16T14:18:00Z" w:initials="JRC">
    <w:p w14:paraId="07CB37A8" w14:textId="301306AC" w:rsidR="00077C58" w:rsidRDefault="00077C58" w:rsidP="00D30376">
      <w:pPr>
        <w:pStyle w:val="CommentText"/>
        <w:rPr>
          <w:lang w:val="en-US"/>
        </w:rPr>
      </w:pPr>
      <w:r>
        <w:rPr>
          <w:rStyle w:val="CommentReference"/>
        </w:rPr>
        <w:annotationRef/>
      </w:r>
      <w:r>
        <w:rPr>
          <w:lang w:val="en-US"/>
        </w:rPr>
        <w:t xml:space="preserve">Proposal to add the tolerance as method1a for the last part of the </w:t>
      </w:r>
      <w:proofErr w:type="gramStart"/>
      <w:r>
        <w:rPr>
          <w:lang w:val="en-US"/>
        </w:rPr>
        <w:t>test ,</w:t>
      </w:r>
      <w:proofErr w:type="gramEnd"/>
      <w:r>
        <w:rPr>
          <w:lang w:val="en-US"/>
        </w:rPr>
        <w:t xml:space="preserve"> performed in a safe place. Break-off refers to speed tolerance</w:t>
      </w:r>
    </w:p>
    <w:p w14:paraId="1A22DD62" w14:textId="77777777" w:rsidR="00077C58" w:rsidRDefault="00077C58" w:rsidP="00D30376">
      <w:pPr>
        <w:pStyle w:val="CommentText"/>
        <w:rPr>
          <w:lang w:val="en-US"/>
        </w:rPr>
      </w:pPr>
    </w:p>
    <w:p w14:paraId="03E03984" w14:textId="4693B8AA" w:rsidR="00077C58" w:rsidRDefault="00077C58" w:rsidP="00D30376">
      <w:pPr>
        <w:pStyle w:val="CommentText"/>
      </w:pPr>
      <w:r w:rsidRPr="001208D1">
        <w:rPr>
          <w:color w:val="000000"/>
        </w:rPr>
        <w:t>the break-off criterion is reached when</w:t>
      </w:r>
      <w:r w:rsidRPr="00AF71E4">
        <w:rPr>
          <w:color w:val="000000"/>
        </w:rPr>
        <w:t xml:space="preserve"> the vehicle exceeds </w:t>
      </w:r>
      <w:r w:rsidRPr="00F2446C">
        <w:rPr>
          <w:color w:val="000000"/>
          <w:u w:val="single"/>
        </w:rPr>
        <w:t>the driving speed tolerance</w:t>
      </w:r>
      <w:r>
        <w:rPr>
          <w:color w:val="000000"/>
          <w:lang w:val="en-US"/>
        </w:rPr>
        <w:t xml:space="preserve"> </w:t>
      </w:r>
      <w:r>
        <w:rPr>
          <w:color w:val="000000"/>
        </w:rPr>
        <w:t xml:space="preserve">or experiences a driving power cut </w:t>
      </w:r>
      <w:r w:rsidRPr="00AF71E4">
        <w:rPr>
          <w:color w:val="000000"/>
        </w:rPr>
        <w:t>for 4 consecutive seconds or more</w:t>
      </w:r>
      <w:r>
        <w:rPr>
          <w:color w:val="000000"/>
        </w:rPr>
        <w:t>.</w:t>
      </w:r>
    </w:p>
  </w:comment>
  <w:comment w:id="234" w:author="JRC 20 Jan 2026" w:date="2026-01-20T12:53:00Z" w:initials="JRC">
    <w:p w14:paraId="1F35AB07" w14:textId="7DF5C1F2" w:rsidR="00077C58" w:rsidRDefault="00077C58">
      <w:pPr>
        <w:pStyle w:val="CommentText"/>
      </w:pPr>
      <w:r>
        <w:rPr>
          <w:rStyle w:val="CommentReference"/>
        </w:rPr>
        <w:annotationRef/>
      </w:r>
      <w:r>
        <w:t xml:space="preserve">In </w:t>
      </w:r>
      <w:proofErr w:type="spellStart"/>
      <w:r>
        <w:t>general,agreed</w:t>
      </w:r>
      <w:proofErr w:type="spellEnd"/>
      <w:r>
        <w:t>, just final check during next meeting</w:t>
      </w:r>
    </w:p>
  </w:comment>
  <w:comment w:id="237" w:author="JRC 20 Jan 2026" w:date="2026-01-16T14:20:00Z" w:initials="JRC">
    <w:p w14:paraId="4DFA9BBD" w14:textId="5A166480" w:rsidR="00077C58" w:rsidRDefault="00077C58">
      <w:pPr>
        <w:pStyle w:val="CommentText"/>
      </w:pPr>
      <w:r>
        <w:rPr>
          <w:rStyle w:val="CommentReference"/>
        </w:rPr>
        <w:annotationRef/>
      </w:r>
      <w:r>
        <w:t>Same as Method 1a</w:t>
      </w:r>
    </w:p>
  </w:comment>
  <w:comment w:id="250" w:author="JRC 20 Jan 2026" w:date="2026-01-20T13:02:00Z" w:initials="JRC">
    <w:p w14:paraId="5CB7EFFB" w14:textId="77777777" w:rsidR="00077C58" w:rsidRDefault="00077C58">
      <w:pPr>
        <w:pStyle w:val="CommentText"/>
      </w:pPr>
      <w:r>
        <w:t>“</w:t>
      </w:r>
      <w:r>
        <w:rPr>
          <w:rStyle w:val="CommentReference"/>
        </w:rPr>
        <w:annotationRef/>
      </w:r>
      <w:r>
        <w:t>Within”?</w:t>
      </w:r>
    </w:p>
    <w:p w14:paraId="1F86C841" w14:textId="77777777" w:rsidR="00077C58" w:rsidRDefault="00077C58">
      <w:pPr>
        <w:pStyle w:val="CommentText"/>
      </w:pPr>
      <w:r>
        <w:t xml:space="preserve">Representative of </w:t>
      </w:r>
    </w:p>
    <w:p w14:paraId="2C57ACD5" w14:textId="3FC6ABEB" w:rsidR="00077C58" w:rsidRDefault="00077C58">
      <w:pPr>
        <w:pStyle w:val="CommentText"/>
      </w:pPr>
    </w:p>
  </w:comment>
  <w:comment w:id="248" w:author="JRC 20 Jan 2026" w:date="2026-01-16T14:21:00Z" w:initials="JRC">
    <w:p w14:paraId="28CE12B8" w14:textId="77777777" w:rsidR="00077C58" w:rsidRDefault="00077C58" w:rsidP="00D30376">
      <w:pPr>
        <w:pStyle w:val="CommentText"/>
        <w:rPr>
          <w:lang w:val="en-US"/>
        </w:rPr>
      </w:pPr>
      <w:r>
        <w:rPr>
          <w:rStyle w:val="CommentReference"/>
        </w:rPr>
        <w:annotationRef/>
      </w:r>
      <w:r>
        <w:rPr>
          <w:lang w:val="en-US"/>
        </w:rPr>
        <w:t>Japan EVE 88</w:t>
      </w:r>
    </w:p>
    <w:p w14:paraId="04B0F603" w14:textId="77777777" w:rsidR="00077C58" w:rsidRDefault="00077C58" w:rsidP="00D30376">
      <w:pPr>
        <w:pStyle w:val="CommentText"/>
        <w:rPr>
          <w:lang w:val="en-US"/>
        </w:rPr>
      </w:pPr>
      <w:r>
        <w:rPr>
          <w:lang w:val="en-US"/>
        </w:rPr>
        <w:t>within the regional characteristic speed.</w:t>
      </w:r>
    </w:p>
    <w:p w14:paraId="13DA8A6A" w14:textId="77777777" w:rsidR="00077C58" w:rsidRDefault="00077C58" w:rsidP="00D30376">
      <w:pPr>
        <w:pStyle w:val="CommentText"/>
        <w:rPr>
          <w:lang w:val="en-US"/>
        </w:rPr>
      </w:pPr>
      <w:r>
        <w:rPr>
          <w:lang w:val="en-US"/>
        </w:rPr>
        <w:t>OICA 88</w:t>
      </w:r>
    </w:p>
    <w:p w14:paraId="6DBDCB12" w14:textId="77777777" w:rsidR="00077C58" w:rsidRDefault="00077C58" w:rsidP="00D30376">
      <w:pPr>
        <w:pStyle w:val="CommentText"/>
      </w:pPr>
      <w:r>
        <w:t>OICA agreed with JPN proposal – as long as &lt;150kW</w:t>
      </w:r>
    </w:p>
    <w:p w14:paraId="14C4C0E1" w14:textId="77777777" w:rsidR="00077C58" w:rsidRPr="00D30376" w:rsidRDefault="00077C58" w:rsidP="00D30376">
      <w:pPr>
        <w:pStyle w:val="CommentText"/>
      </w:pPr>
    </w:p>
    <w:p w14:paraId="2ECC4B38" w14:textId="41FCB643" w:rsidR="00077C58" w:rsidRDefault="00077C58">
      <w:pPr>
        <w:pStyle w:val="CommentText"/>
      </w:pPr>
    </w:p>
  </w:comment>
  <w:comment w:id="261" w:author="JRC 20 Jan 2026" w:date="2026-01-16T14:24:00Z" w:initials="JRC">
    <w:p w14:paraId="3E930A34" w14:textId="77777777" w:rsidR="00077C58" w:rsidRDefault="00077C58">
      <w:pPr>
        <w:pStyle w:val="CommentText"/>
      </w:pPr>
      <w:r>
        <w:rPr>
          <w:rStyle w:val="CommentReference"/>
        </w:rPr>
        <w:annotationRef/>
      </w:r>
      <w:r>
        <w:t>Japan EVE 88</w:t>
      </w:r>
    </w:p>
    <w:p w14:paraId="16589A35" w14:textId="77777777" w:rsidR="00077C58" w:rsidRDefault="00077C58">
      <w:pPr>
        <w:pStyle w:val="CommentText"/>
      </w:pPr>
    </w:p>
    <w:p w14:paraId="01AB6015" w14:textId="5177EB3E" w:rsidR="00077C58" w:rsidRDefault="00077C58">
      <w:pPr>
        <w:pStyle w:val="CommentText"/>
      </w:pPr>
      <w:r>
        <w:t>Equivalence?</w:t>
      </w:r>
    </w:p>
  </w:comment>
  <w:comment w:id="263" w:author="JRC 20 Jan 2026" w:date="2026-01-16T14:25:00Z" w:initials="JRC">
    <w:p w14:paraId="0E706FA0" w14:textId="569D590D" w:rsidR="00077C58" w:rsidRDefault="00077C58">
      <w:pPr>
        <w:pStyle w:val="CommentText"/>
      </w:pPr>
      <w:r>
        <w:rPr>
          <w:rStyle w:val="CommentReference"/>
        </w:rPr>
        <w:annotationRef/>
      </w:r>
      <w:r>
        <w:t>See method 1a</w:t>
      </w:r>
    </w:p>
  </w:comment>
  <w:comment w:id="268" w:author="JRC 20 Jan 2026" w:date="2026-01-16T14:25:00Z" w:initials="JRC">
    <w:p w14:paraId="49562574" w14:textId="0815D9E2" w:rsidR="00077C58" w:rsidRDefault="00077C58">
      <w:pPr>
        <w:pStyle w:val="CommentText"/>
      </w:pPr>
      <w:r>
        <w:rPr>
          <w:rStyle w:val="CommentReference"/>
        </w:rPr>
        <w:annotationRef/>
      </w:r>
      <w:r>
        <w:t xml:space="preserve">Japan 88 </w:t>
      </w:r>
    </w:p>
  </w:comment>
  <w:comment w:id="269" w:author="JRC 20 Jan 2026" w:date="2026-01-16T14:26:00Z" w:initials="JRC">
    <w:p w14:paraId="3658E48A" w14:textId="30A4D60C" w:rsidR="00077C58" w:rsidRDefault="00077C58">
      <w:pPr>
        <w:pStyle w:val="CommentText"/>
      </w:pPr>
      <w:r>
        <w:rPr>
          <w:rStyle w:val="CommentReference"/>
        </w:rPr>
        <w:annotationRef/>
      </w:r>
      <w:r>
        <w:t>Japan 88</w:t>
      </w:r>
    </w:p>
  </w:comment>
  <w:comment w:id="271" w:author="JRC 20 Jan 2026" w:date="2026-01-16T14:26:00Z" w:initials="JRC">
    <w:p w14:paraId="6170249B" w14:textId="6FDE24F4" w:rsidR="00077C58" w:rsidRDefault="00077C58">
      <w:pPr>
        <w:pStyle w:val="CommentText"/>
      </w:pPr>
      <w:r>
        <w:rPr>
          <w:rStyle w:val="CommentReference"/>
        </w:rPr>
        <w:annotationRef/>
      </w:r>
      <w:r>
        <w:t>See method 1a</w:t>
      </w:r>
    </w:p>
  </w:comment>
  <w:comment w:id="275" w:author="JRC 20 Jan 2026" w:date="2026-01-16T14:27:00Z" w:initials="JRC">
    <w:p w14:paraId="74D36F41" w14:textId="77777777" w:rsidR="00077C58" w:rsidRDefault="00077C58" w:rsidP="00213A41">
      <w:pPr>
        <w:pStyle w:val="CommentText"/>
        <w:rPr>
          <w:lang w:val="en-US"/>
        </w:rPr>
      </w:pPr>
      <w:r>
        <w:rPr>
          <w:rStyle w:val="CommentReference"/>
        </w:rPr>
        <w:annotationRef/>
      </w:r>
      <w:r>
        <w:rPr>
          <w:lang w:val="en-US"/>
        </w:rPr>
        <w:t>Updates in all figures:</w:t>
      </w:r>
    </w:p>
    <w:p w14:paraId="2BCCC56E" w14:textId="47D1DDA5" w:rsidR="00077C58" w:rsidRDefault="00077C58" w:rsidP="00213A41">
      <w:pPr>
        <w:pStyle w:val="CommentText"/>
      </w:pPr>
      <w:r>
        <w:rPr>
          <w:lang w:val="en-US"/>
        </w:rPr>
        <w:t xml:space="preserve">[30 minutes, 1h] in [10 minutes, 1h] if </w:t>
      </w:r>
    </w:p>
  </w:comment>
  <w:comment w:id="292" w:author="JRC 20 Jan 2026" w:date="2026-01-16T14:30:00Z" w:initials="JRC">
    <w:p w14:paraId="7CD47EF9" w14:textId="23D7F8CD" w:rsidR="00077C58" w:rsidRDefault="00077C58">
      <w:pPr>
        <w:pStyle w:val="CommentText"/>
      </w:pPr>
      <w:r>
        <w:rPr>
          <w:rStyle w:val="CommentReference"/>
        </w:rPr>
        <w:annotationRef/>
      </w:r>
      <w:r>
        <w:t>See method 1a</w:t>
      </w:r>
    </w:p>
  </w:comment>
  <w:comment w:id="297" w:author="JRC 20 Jan 2026" w:date="2026-01-16T14:32:00Z" w:initials="JRC">
    <w:p w14:paraId="528A990B" w14:textId="5CC7C593" w:rsidR="00077C58" w:rsidRDefault="00077C58">
      <w:pPr>
        <w:pStyle w:val="CommentText"/>
      </w:pPr>
      <w:r>
        <w:rPr>
          <w:rStyle w:val="CommentReference"/>
        </w:rPr>
        <w:annotationRef/>
      </w:r>
      <w:r>
        <w:t>See Method 1a</w:t>
      </w:r>
    </w:p>
  </w:comment>
  <w:comment w:id="300" w:author="JRC 20 Jan 2026" w:date="2026-01-16T14:32:00Z" w:initials="JRC">
    <w:p w14:paraId="5FBAAF86" w14:textId="1E6728C9" w:rsidR="00077C58" w:rsidRDefault="00077C58">
      <w:pPr>
        <w:pStyle w:val="CommentText"/>
      </w:pPr>
      <w:r>
        <w:rPr>
          <w:rStyle w:val="CommentReference"/>
        </w:rPr>
        <w:annotationRef/>
      </w:r>
      <w:r>
        <w:t>See Method 1a</w:t>
      </w:r>
    </w:p>
  </w:comment>
  <w:comment w:id="304" w:author="JRC 20 Jan 2026" w:date="2026-01-16T14:33:00Z" w:initials="JRC">
    <w:p w14:paraId="2B4DA4C7" w14:textId="61CEC897" w:rsidR="00077C58" w:rsidRDefault="00077C58">
      <w:pPr>
        <w:pStyle w:val="CommentText"/>
      </w:pPr>
      <w:r>
        <w:rPr>
          <w:rStyle w:val="CommentReference"/>
        </w:rPr>
        <w:annotationRef/>
      </w:r>
      <w:r>
        <w:t>To modify the 30 minutes in 10 minutes if agreed</w:t>
      </w:r>
    </w:p>
  </w:comment>
  <w:comment w:id="315" w:author="JRC 20 Jan 2026" w:date="2026-01-16T14:33:00Z" w:initials="JRC">
    <w:p w14:paraId="25B6DE76" w14:textId="2B84C7FF" w:rsidR="00077C58" w:rsidRDefault="00077C58">
      <w:pPr>
        <w:pStyle w:val="CommentText"/>
      </w:pPr>
      <w:r>
        <w:rPr>
          <w:rStyle w:val="CommentReference"/>
        </w:rPr>
        <w:annotationRef/>
      </w:r>
      <w:r>
        <w:t xml:space="preserve">Reformulated to improve clarity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E57821" w15:done="0"/>
  <w15:commentEx w15:paraId="19C5A0F8" w15:done="0"/>
  <w15:commentEx w15:paraId="42535653" w15:done="0"/>
  <w15:commentEx w15:paraId="2D0C3C6B" w15:done="0"/>
  <w15:commentEx w15:paraId="5F34A2C0" w15:done="0"/>
  <w15:commentEx w15:paraId="0DC8BFE0" w15:done="0"/>
  <w15:commentEx w15:paraId="3B90FDF1" w15:done="0"/>
  <w15:commentEx w15:paraId="4600894D" w15:done="0"/>
  <w15:commentEx w15:paraId="5162A3FC" w15:done="0"/>
  <w15:commentEx w15:paraId="67A74446" w15:done="0"/>
  <w15:commentEx w15:paraId="341788BA" w15:paraIdParent="67A74446" w15:done="0"/>
  <w15:commentEx w15:paraId="350E795F" w15:done="0"/>
  <w15:commentEx w15:paraId="4C57BB8D" w15:done="0"/>
  <w15:commentEx w15:paraId="5B69D42C" w15:done="0"/>
  <w15:commentEx w15:paraId="05005ABD" w15:done="0"/>
  <w15:commentEx w15:paraId="6F7F2B50" w15:done="0"/>
  <w15:commentEx w15:paraId="41700272" w15:done="0"/>
  <w15:commentEx w15:paraId="024FE0F3" w15:done="0"/>
  <w15:commentEx w15:paraId="410691C4" w15:done="0"/>
  <w15:commentEx w15:paraId="55D9EE18" w15:done="0"/>
  <w15:commentEx w15:paraId="467C0408" w15:done="0"/>
  <w15:commentEx w15:paraId="7D1DC48E" w15:done="0"/>
  <w15:commentEx w15:paraId="434017D4" w15:done="0"/>
  <w15:commentEx w15:paraId="7B34EB65" w15:done="0"/>
  <w15:commentEx w15:paraId="575ADD06" w15:done="1"/>
  <w15:commentEx w15:paraId="655232AD" w15:done="1"/>
  <w15:commentEx w15:paraId="231C9E32" w15:done="0"/>
  <w15:commentEx w15:paraId="38DA6215" w15:done="1"/>
  <w15:commentEx w15:paraId="03A40F4E" w15:done="1"/>
  <w15:commentEx w15:paraId="01B14D32" w15:done="1"/>
  <w15:commentEx w15:paraId="15C5AC1B" w15:done="0"/>
  <w15:commentEx w15:paraId="03E03984" w15:done="0"/>
  <w15:commentEx w15:paraId="1F35AB07" w15:paraIdParent="03E03984" w15:done="0"/>
  <w15:commentEx w15:paraId="4DFA9BBD" w15:done="1"/>
  <w15:commentEx w15:paraId="2C57ACD5" w15:done="1"/>
  <w15:commentEx w15:paraId="2ECC4B38" w15:done="1"/>
  <w15:commentEx w15:paraId="01AB6015" w15:done="0"/>
  <w15:commentEx w15:paraId="0E706FA0" w15:done="1"/>
  <w15:commentEx w15:paraId="49562574" w15:done="0"/>
  <w15:commentEx w15:paraId="3658E48A" w15:done="0"/>
  <w15:commentEx w15:paraId="6170249B" w15:done="1"/>
  <w15:commentEx w15:paraId="2BCCC56E" w15:done="1"/>
  <w15:commentEx w15:paraId="7CD47EF9" w15:done="1"/>
  <w15:commentEx w15:paraId="528A990B" w15:done="1"/>
  <w15:commentEx w15:paraId="5FBAAF86" w15:done="1"/>
  <w15:commentEx w15:paraId="2B4DA4C7" w15:done="1"/>
  <w15:commentEx w15:paraId="25B6DE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C08E194" w16cex:dateUtc="2026-01-16T11:16:00Z"/>
  <w16cex:commentExtensible w16cex:durableId="6C5AD267" w16cex:dateUtc="2026-01-16T11:07:00Z"/>
  <w16cex:commentExtensible w16cex:durableId="3C5CF0B3" w16cex:dateUtc="2026-01-16T11:06:00Z"/>
  <w16cex:commentExtensible w16cex:durableId="35BF0278" w16cex:dateUtc="2026-01-16T11:15:00Z"/>
  <w16cex:commentExtensible w16cex:durableId="4D04D5D4" w16cex:dateUtc="2026-01-16T11:20:00Z"/>
  <w16cex:commentExtensible w16cex:durableId="0DAB3F38" w16cex:dateUtc="2026-01-16T11:23:00Z"/>
  <w16cex:commentExtensible w16cex:durableId="5EB082CA" w16cex:dateUtc="2026-01-16T11:24:00Z"/>
  <w16cex:commentExtensible w16cex:durableId="702BDD47" w16cex:dateUtc="2026-01-16T11:27:00Z"/>
  <w16cex:commentExtensible w16cex:durableId="6E74C884" w16cex:dateUtc="2026-01-16T11:36:00Z"/>
  <w16cex:commentExtensible w16cex:durableId="680A03CB" w16cex:dateUtc="2026-01-16T11:37:00Z"/>
  <w16cex:commentExtensible w16cex:durableId="65812F52" w16cex:dateUtc="2026-02-17T11:10:00Z"/>
  <w16cex:commentExtensible w16cex:durableId="680DF86A" w16cex:dateUtc="2026-01-16T12:36:00Z"/>
  <w16cex:commentExtensible w16cex:durableId="2092310E" w16cex:dateUtc="2026-01-16T12:34:00Z"/>
  <w16cex:commentExtensible w16cex:durableId="5146A109" w16cex:dateUtc="2026-01-16T12:34:00Z"/>
  <w16cex:commentExtensible w16cex:durableId="721AEE86" w16cex:dateUtc="2026-01-16T12:35:00Z"/>
  <w16cex:commentExtensible w16cex:durableId="169969A1" w16cex:dateUtc="2026-01-16T11:40:00Z"/>
  <w16cex:commentExtensible w16cex:durableId="7954F43F" w16cex:dateUtc="2026-01-16T12:36:00Z"/>
  <w16cex:commentExtensible w16cex:durableId="33F71A9D" w16cex:dateUtc="2026-01-16T11:41:00Z"/>
  <w16cex:commentExtensible w16cex:durableId="11F893A6" w16cex:dateUtc="2026-01-16T12:43:00Z"/>
  <w16cex:commentExtensible w16cex:durableId="1A1FB14E" w16cex:dateUtc="2026-01-16T12:48:00Z"/>
  <w16cex:commentExtensible w16cex:durableId="13E6F1D6" w16cex:dateUtc="2026-01-16T12:46:00Z"/>
  <w16cex:commentExtensible w16cex:durableId="062269BB" w16cex:dateUtc="2026-01-16T12:49:00Z"/>
  <w16cex:commentExtensible w16cex:durableId="4434DE06" w16cex:dateUtc="2026-01-16T13:01:00Z"/>
  <w16cex:commentExtensible w16cex:durableId="40448E89" w16cex:dateUtc="2026-01-16T12:46:00Z"/>
  <w16cex:commentExtensible w16cex:durableId="78D1A3B1" w16cex:dateUtc="2026-01-20T11:35:00Z"/>
  <w16cex:commentExtensible w16cex:durableId="07FBE23F" w16cex:dateUtc="2026-01-16T12:48:00Z"/>
  <w16cex:commentExtensible w16cex:durableId="43C2AC9F" w16cex:dateUtc="2026-01-20T11:37:00Z"/>
  <w16cex:commentExtensible w16cex:durableId="49562455" w16cex:dateUtc="2026-01-20T11:31:00Z"/>
  <w16cex:commentExtensible w16cex:durableId="05077868" w16cex:dateUtc="2026-01-16T12:46:00Z"/>
  <w16cex:commentExtensible w16cex:durableId="2205FD8E" w16cex:dateUtc="2026-01-20T11:35:00Z"/>
  <w16cex:commentExtensible w16cex:durableId="16014EC9" w16cex:dateUtc="2026-01-16T12:48:00Z"/>
  <w16cex:commentExtensible w16cex:durableId="4161AF76" w16cex:dateUtc="2026-01-22T12:13:00Z"/>
  <w16cex:commentExtensible w16cex:durableId="3C840157" w16cex:dateUtc="2026-01-20T11:37:00Z"/>
  <w16cex:commentExtensible w16cex:durableId="3418B873" w16cex:dateUtc="2026-01-20T11:31:00Z"/>
  <w16cex:commentExtensible w16cex:durableId="1DBC223C" w16cex:dateUtc="2026-01-16T13:06:00Z"/>
  <w16cex:commentExtensible w16cex:durableId="4CFD48F2" w16cex:dateUtc="2026-01-20T11:45:00Z"/>
  <w16cex:commentExtensible w16cex:durableId="4254BE96" w16cex:dateUtc="2026-01-16T13:07:00Z"/>
  <w16cex:commentExtensible w16cex:durableId="37139ECA" w16cex:dateUtc="2026-01-16T13:10:00Z"/>
  <w16cex:commentExtensible w16cex:durableId="2FDBBF54" w16cex:dateUtc="2026-01-16T13:14:00Z"/>
  <w16cex:commentExtensible w16cex:durableId="42D071CA" w16cex:dateUtc="2026-01-16T13:17:00Z"/>
  <w16cex:commentExtensible w16cex:durableId="06847C69" w16cex:dateUtc="2026-01-20T11:54:00Z"/>
  <w16cex:commentExtensible w16cex:durableId="0F140793" w16cex:dateUtc="2026-01-16T13:18:00Z"/>
  <w16cex:commentExtensible w16cex:durableId="53C4B32A" w16cex:dateUtc="2026-01-20T11:53:00Z"/>
  <w16cex:commentExtensible w16cex:durableId="179F0720" w16cex:dateUtc="2026-01-16T13:20:00Z"/>
  <w16cex:commentExtensible w16cex:durableId="5385B9ED" w16cex:dateUtc="2026-01-20T12:02:00Z"/>
  <w16cex:commentExtensible w16cex:durableId="0EF4F6B4" w16cex:dateUtc="2026-01-16T13:21:00Z"/>
  <w16cex:commentExtensible w16cex:durableId="055E857C" w16cex:dateUtc="2026-01-16T13:24:00Z"/>
  <w16cex:commentExtensible w16cex:durableId="20EC70F1" w16cex:dateUtc="2026-01-16T13:25:00Z"/>
  <w16cex:commentExtensible w16cex:durableId="1C505A70" w16cex:dateUtc="2026-01-16T13:25:00Z"/>
  <w16cex:commentExtensible w16cex:durableId="4BC35B15" w16cex:dateUtc="2026-01-16T13:26:00Z"/>
  <w16cex:commentExtensible w16cex:durableId="79D2736C" w16cex:dateUtc="2026-01-16T13:26:00Z"/>
  <w16cex:commentExtensible w16cex:durableId="251022D1" w16cex:dateUtc="2026-01-16T13:27:00Z"/>
  <w16cex:commentExtensible w16cex:durableId="15445406" w16cex:dateUtc="2026-01-16T13:30:00Z"/>
  <w16cex:commentExtensible w16cex:durableId="577D1655" w16cex:dateUtc="2026-01-16T13:32:00Z"/>
  <w16cex:commentExtensible w16cex:durableId="3359F34C" w16cex:dateUtc="2026-01-16T13:32:00Z"/>
  <w16cex:commentExtensible w16cex:durableId="65536388" w16cex:dateUtc="2026-01-16T13:33:00Z"/>
  <w16cex:commentExtensible w16cex:durableId="5D381E7B" w16cex:dateUtc="2026-01-16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E57821" w16cid:durableId="0C08E194"/>
  <w16cid:commentId w16cid:paraId="19C5A0F8" w16cid:durableId="6C5AD267"/>
  <w16cid:commentId w16cid:paraId="42535653" w16cid:durableId="3C5CF0B3"/>
  <w16cid:commentId w16cid:paraId="2D0C3C6B" w16cid:durableId="35BF0278"/>
  <w16cid:commentId w16cid:paraId="5F34A2C0" w16cid:durableId="4D04D5D4"/>
  <w16cid:commentId w16cid:paraId="0DC8BFE0" w16cid:durableId="0DAB3F38"/>
  <w16cid:commentId w16cid:paraId="3B90FDF1" w16cid:durableId="5EB082CA"/>
  <w16cid:commentId w16cid:paraId="4600894D" w16cid:durableId="702BDD47"/>
  <w16cid:commentId w16cid:paraId="5162A3FC" w16cid:durableId="6E74C884"/>
  <w16cid:commentId w16cid:paraId="67A74446" w16cid:durableId="680A03CB"/>
  <w16cid:commentId w16cid:paraId="341788BA" w16cid:durableId="65812F52"/>
  <w16cid:commentId w16cid:paraId="350E795F" w16cid:durableId="680DF86A"/>
  <w16cid:commentId w16cid:paraId="4C57BB8D" w16cid:durableId="2092310E"/>
  <w16cid:commentId w16cid:paraId="5B69D42C" w16cid:durableId="5146A109"/>
  <w16cid:commentId w16cid:paraId="05005ABD" w16cid:durableId="721AEE86"/>
  <w16cid:commentId w16cid:paraId="6F7F2B50" w16cid:durableId="169969A1"/>
  <w16cid:commentId w16cid:paraId="41700272" w16cid:durableId="7954F43F"/>
  <w16cid:commentId w16cid:paraId="024FE0F3" w16cid:durableId="33F71A9D"/>
  <w16cid:commentId w16cid:paraId="410691C4" w16cid:durableId="11F893A6"/>
  <w16cid:commentId w16cid:paraId="55D9EE18" w16cid:durableId="1A1FB14E"/>
  <w16cid:commentId w16cid:paraId="65596D15" w16cid:durableId="13E6F1D6"/>
  <w16cid:commentId w16cid:paraId="141C9145" w16cid:durableId="062269BB"/>
  <w16cid:commentId w16cid:paraId="467C0408" w16cid:durableId="4434DE06"/>
  <w16cid:commentId w16cid:paraId="4A071ED6" w16cid:durableId="40448E89"/>
  <w16cid:commentId w16cid:paraId="0E36DB66" w16cid:durableId="78D1A3B1"/>
  <w16cid:commentId w16cid:paraId="2CCD4B8A" w16cid:durableId="07FBE23F"/>
  <w16cid:commentId w16cid:paraId="337DE408" w16cid:durableId="43C2AC9F"/>
  <w16cid:commentId w16cid:paraId="62F3C4DB" w16cid:durableId="49562455"/>
  <w16cid:commentId w16cid:paraId="2EA28DCA" w16cid:durableId="05077868"/>
  <w16cid:commentId w16cid:paraId="2F0B813C" w16cid:durableId="2205FD8E"/>
  <w16cid:commentId w16cid:paraId="6912530E" w16cid:durableId="16014EC9"/>
  <w16cid:commentId w16cid:paraId="6A198F0B" w16cid:durableId="4161AF76"/>
  <w16cid:commentId w16cid:paraId="7E9B1BFC" w16cid:durableId="3C840157"/>
  <w16cid:commentId w16cid:paraId="30ECE47E" w16cid:durableId="3418B873"/>
  <w16cid:commentId w16cid:paraId="575ADD06" w16cid:durableId="1DBC223C"/>
  <w16cid:commentId w16cid:paraId="655232AD" w16cid:durableId="4CFD48F2"/>
  <w16cid:commentId w16cid:paraId="231C9E32" w16cid:durableId="4254BE96"/>
  <w16cid:commentId w16cid:paraId="38DA6215" w16cid:durableId="37139ECA"/>
  <w16cid:commentId w16cid:paraId="03A40F4E" w16cid:durableId="2FDBBF54"/>
  <w16cid:commentId w16cid:paraId="01B14D32" w16cid:durableId="42D071CA"/>
  <w16cid:commentId w16cid:paraId="15C5AC1B" w16cid:durableId="06847C69"/>
  <w16cid:commentId w16cid:paraId="03E03984" w16cid:durableId="0F140793"/>
  <w16cid:commentId w16cid:paraId="1F35AB07" w16cid:durableId="53C4B32A"/>
  <w16cid:commentId w16cid:paraId="4DFA9BBD" w16cid:durableId="179F0720"/>
  <w16cid:commentId w16cid:paraId="2C57ACD5" w16cid:durableId="5385B9ED"/>
  <w16cid:commentId w16cid:paraId="2ECC4B38" w16cid:durableId="0EF4F6B4"/>
  <w16cid:commentId w16cid:paraId="01AB6015" w16cid:durableId="055E857C"/>
  <w16cid:commentId w16cid:paraId="0E706FA0" w16cid:durableId="20EC70F1"/>
  <w16cid:commentId w16cid:paraId="49562574" w16cid:durableId="1C505A70"/>
  <w16cid:commentId w16cid:paraId="3658E48A" w16cid:durableId="4BC35B15"/>
  <w16cid:commentId w16cid:paraId="6170249B" w16cid:durableId="79D2736C"/>
  <w16cid:commentId w16cid:paraId="2BCCC56E" w16cid:durableId="251022D1"/>
  <w16cid:commentId w16cid:paraId="7CD47EF9" w16cid:durableId="15445406"/>
  <w16cid:commentId w16cid:paraId="528A990B" w16cid:durableId="577D1655"/>
  <w16cid:commentId w16cid:paraId="5FBAAF86" w16cid:durableId="3359F34C"/>
  <w16cid:commentId w16cid:paraId="2B4DA4C7" w16cid:durableId="65536388"/>
  <w16cid:commentId w16cid:paraId="25B6DE76" w16cid:durableId="5D381E7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9D92" w14:textId="77777777" w:rsidR="003D3D35" w:rsidRDefault="003D3D35"/>
  </w:endnote>
  <w:endnote w:type="continuationSeparator" w:id="0">
    <w:p w14:paraId="72792747" w14:textId="77777777" w:rsidR="003D3D35" w:rsidRDefault="003D3D35"/>
  </w:endnote>
  <w:endnote w:type="continuationNotice" w:id="1">
    <w:p w14:paraId="601127F4" w14:textId="77777777" w:rsidR="003D3D35" w:rsidRDefault="003D3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A481" w14:textId="6304DD1E" w:rsidR="00077C58" w:rsidRDefault="00077C5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C66086">
      <w:rPr>
        <w:b/>
        <w:noProof/>
        <w:sz w:val="18"/>
      </w:rPr>
      <w:t>32</w:t>
    </w:r>
    <w:r w:rsidRPr="00D45CC9">
      <w:rPr>
        <w:b/>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652A0" w14:textId="5DD2EF7E" w:rsidR="00077C58" w:rsidRPr="00BD55BA" w:rsidRDefault="00077C5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C66086">
      <w:rPr>
        <w:b/>
        <w:bCs/>
        <w:noProof/>
        <w:sz w:val="18"/>
        <w:szCs w:val="18"/>
      </w:rPr>
      <w:t>31</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8946" w14:textId="77777777" w:rsidR="00077C58" w:rsidRDefault="00077C58">
    <w:pPr>
      <w:pStyle w:val="Footer"/>
      <w:jc w:val="right"/>
    </w:pPr>
  </w:p>
  <w:p w14:paraId="13595329" w14:textId="77777777" w:rsidR="00077C58" w:rsidRDefault="00077C58" w:rsidP="00157710">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42FB4" w14:textId="77777777" w:rsidR="003D3D35" w:rsidRPr="000B175B" w:rsidRDefault="003D3D35" w:rsidP="000B175B">
      <w:pPr>
        <w:tabs>
          <w:tab w:val="right" w:pos="2155"/>
        </w:tabs>
        <w:spacing w:after="80"/>
        <w:ind w:left="680"/>
        <w:rPr>
          <w:u w:val="single"/>
        </w:rPr>
      </w:pPr>
      <w:r>
        <w:rPr>
          <w:u w:val="single"/>
        </w:rPr>
        <w:tab/>
      </w:r>
    </w:p>
  </w:footnote>
  <w:footnote w:type="continuationSeparator" w:id="0">
    <w:p w14:paraId="1147CA4E" w14:textId="77777777" w:rsidR="003D3D35" w:rsidRPr="00FC68B7" w:rsidRDefault="003D3D35" w:rsidP="00FC68B7">
      <w:pPr>
        <w:tabs>
          <w:tab w:val="left" w:pos="2155"/>
        </w:tabs>
        <w:spacing w:after="80"/>
        <w:ind w:left="680"/>
        <w:rPr>
          <w:u w:val="single"/>
        </w:rPr>
      </w:pPr>
      <w:r>
        <w:rPr>
          <w:u w:val="single"/>
        </w:rPr>
        <w:tab/>
      </w:r>
    </w:p>
  </w:footnote>
  <w:footnote w:type="continuationNotice" w:id="1">
    <w:p w14:paraId="5B44B6B2" w14:textId="77777777" w:rsidR="003D3D35" w:rsidRDefault="003D3D35"/>
  </w:footnote>
  <w:footnote w:id="2">
    <w:p w14:paraId="121E9042" w14:textId="77777777" w:rsidR="00077C58" w:rsidRPr="007E0E81" w:rsidRDefault="00077C58" w:rsidP="00E62DB7">
      <w:pPr>
        <w:pStyle w:val="FootnoteText"/>
      </w:pPr>
      <w:r w:rsidRPr="007E0E81">
        <w:tab/>
      </w:r>
      <w:r w:rsidRPr="002A297F">
        <w:rPr>
          <w:rStyle w:val="FootnoteReference"/>
          <w:rFonts w:eastAsiaTheme="majorEastAsia"/>
          <w:sz w:val="20"/>
        </w:rPr>
        <w:t>*</w:t>
      </w:r>
      <w:r w:rsidRPr="002A297F">
        <w:rPr>
          <w:sz w:val="20"/>
        </w:rPr>
        <w:tab/>
      </w:r>
      <w:r w:rsidRPr="002A297F">
        <w:rPr>
          <w:szCs w:val="18"/>
        </w:rPr>
        <w:t>In accordance with the programme of work of the Inland Transport Committee for 202</w:t>
      </w:r>
      <w:r>
        <w:rPr>
          <w:szCs w:val="18"/>
        </w:rPr>
        <w:t>6</w:t>
      </w:r>
      <w:r w:rsidRPr="002A297F">
        <w:rPr>
          <w:szCs w:val="18"/>
        </w:rPr>
        <w:t xml:space="preserve"> as outlined in proposed programme </w:t>
      </w:r>
      <w:r w:rsidRPr="00247E2B">
        <w:t>budget for 202</w:t>
      </w:r>
      <w:r>
        <w:t>6</w:t>
      </w:r>
      <w:r w:rsidRPr="00247E2B">
        <w:t xml:space="preserve"> (A/</w:t>
      </w:r>
      <w:r>
        <w:t>80</w:t>
      </w:r>
      <w:r w:rsidRPr="00247E2B">
        <w:t>/6 (Sect. 20), table 20.</w:t>
      </w:r>
      <w:r>
        <w:t>7</w:t>
      </w:r>
      <w:r w:rsidRPr="00247E2B">
        <w:t>)</w:t>
      </w:r>
      <w:r w:rsidRPr="002A297F">
        <w:rPr>
          <w:szCs w:val="18"/>
        </w:rPr>
        <w:t>, the World Forum will develop, harmonize and update UN Regulations in order to enhance the performance of vehicles. The present document is submitted in conformity with that mandate.</w:t>
      </w:r>
    </w:p>
  </w:footnote>
  <w:footnote w:id="3">
    <w:p w14:paraId="6AEBC40B" w14:textId="77777777" w:rsidR="00077C58" w:rsidRDefault="00077C5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77C58" w:rsidRDefault="00077C5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D41C" w14:textId="042F8DFB" w:rsidR="00077C58" w:rsidRPr="00B84BAB" w:rsidRDefault="00077C58" w:rsidP="00157710">
    <w:pPr>
      <w:pStyle w:val="Header"/>
      <w:rPr>
        <w:bCs/>
      </w:rPr>
    </w:pPr>
    <w:r w:rsidRPr="00B84BAB">
      <w:rPr>
        <w:bCs/>
      </w:rPr>
      <w:t>ECE/TRANS/WP.29/GRPE/2026/3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BFCF" w14:textId="2ABAE292" w:rsidR="00077C58" w:rsidRDefault="00077C58" w:rsidP="00157710">
    <w:pPr>
      <w:pStyle w:val="Header"/>
      <w:jc w:val="right"/>
    </w:pPr>
    <w:r w:rsidRPr="009106DB">
      <w:rPr>
        <w:bCs/>
      </w:rPr>
      <w:t>ECE/TRANS/WP.29/GRPE/202</w:t>
    </w:r>
    <w:r>
      <w:rPr>
        <w:bCs/>
      </w:rPr>
      <w:t>6</w:t>
    </w:r>
    <w:r w:rsidRPr="009106DB">
      <w:rPr>
        <w:bCs/>
      </w:rPr>
      <w:t>/</w:t>
    </w:r>
    <w:r>
      <w:rPr>
        <w:bCs/>
      </w:rPr>
      <w:t>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D831" w14:textId="77777777" w:rsidR="00077C58" w:rsidRPr="001D7641" w:rsidRDefault="00077C58"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E2CC8" w14:textId="77777777" w:rsidR="00077C58" w:rsidRDefault="00077C5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77C58" w:rsidRDefault="00077C5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multilevel"/>
    <w:tmpl w:val="6E82DE14"/>
    <w:lvl w:ilvl="0">
      <w:start w:val="1"/>
      <w:numFmt w:val="decimal"/>
      <w:lvlText w:val="%1."/>
      <w:lvlJc w:val="left"/>
      <w:pPr>
        <w:ind w:left="1215" w:hanging="855"/>
      </w:pPr>
      <w:rPr>
        <w:rFonts w:hint="default"/>
      </w:rPr>
    </w:lvl>
    <w:lvl w:ilvl="1">
      <w:start w:val="1"/>
      <w:numFmt w:val="decimal"/>
      <w:isLgl/>
      <w:lvlText w:val="%1.%2"/>
      <w:lvlJc w:val="left"/>
      <w:pPr>
        <w:ind w:left="1754" w:hanging="450"/>
      </w:pPr>
      <w:rPr>
        <w:rFonts w:hint="default"/>
      </w:rPr>
    </w:lvl>
    <w:lvl w:ilvl="2">
      <w:start w:val="2"/>
      <w:numFmt w:val="decimal"/>
      <w:isLgl/>
      <w:lvlText w:val="%1.%2.%3"/>
      <w:lvlJc w:val="left"/>
      <w:pPr>
        <w:ind w:left="5670" w:hanging="720"/>
      </w:pPr>
      <w:rPr>
        <w:rFonts w:hint="default"/>
      </w:rPr>
    </w:lvl>
    <w:lvl w:ilvl="3">
      <w:start w:val="1"/>
      <w:numFmt w:val="decimal"/>
      <w:isLgl/>
      <w:lvlText w:val="%1.%2.%3.%4"/>
      <w:lvlJc w:val="left"/>
      <w:pPr>
        <w:ind w:left="3912" w:hanging="720"/>
      </w:pPr>
      <w:rPr>
        <w:rFonts w:hint="default"/>
      </w:rPr>
    </w:lvl>
    <w:lvl w:ilvl="4">
      <w:start w:val="1"/>
      <w:numFmt w:val="decimal"/>
      <w:isLgl/>
      <w:lvlText w:val="%1.%2.%3.%4.%5"/>
      <w:lvlJc w:val="left"/>
      <w:pPr>
        <w:ind w:left="4856" w:hanging="720"/>
      </w:pPr>
      <w:rPr>
        <w:rFonts w:hint="default"/>
      </w:rPr>
    </w:lvl>
    <w:lvl w:ilvl="5">
      <w:start w:val="1"/>
      <w:numFmt w:val="decimal"/>
      <w:isLgl/>
      <w:lvlText w:val="%1.%2.%3.%4.%5.%6"/>
      <w:lvlJc w:val="left"/>
      <w:pPr>
        <w:ind w:left="6160" w:hanging="1080"/>
      </w:pPr>
      <w:rPr>
        <w:rFonts w:hint="default"/>
      </w:rPr>
    </w:lvl>
    <w:lvl w:ilvl="6">
      <w:start w:val="1"/>
      <w:numFmt w:val="decimal"/>
      <w:isLgl/>
      <w:lvlText w:val="%1.%2.%3.%4.%5.%6.%7"/>
      <w:lvlJc w:val="left"/>
      <w:pPr>
        <w:ind w:left="7104" w:hanging="1080"/>
      </w:pPr>
      <w:rPr>
        <w:rFonts w:hint="default"/>
      </w:rPr>
    </w:lvl>
    <w:lvl w:ilvl="7">
      <w:start w:val="1"/>
      <w:numFmt w:val="decimal"/>
      <w:isLgl/>
      <w:lvlText w:val="%1.%2.%3.%4.%5.%6.%7.%8"/>
      <w:lvlJc w:val="left"/>
      <w:pPr>
        <w:ind w:left="8408" w:hanging="1440"/>
      </w:pPr>
      <w:rPr>
        <w:rFonts w:hint="default"/>
      </w:rPr>
    </w:lvl>
    <w:lvl w:ilvl="8">
      <w:start w:val="1"/>
      <w:numFmt w:val="decimal"/>
      <w:isLgl/>
      <w:lvlText w:val="%1.%2.%3.%4.%5.%6.%7.%8.%9"/>
      <w:lvlJc w:val="left"/>
      <w:pPr>
        <w:ind w:left="9352" w:hanging="1440"/>
      </w:pPr>
      <w:rPr>
        <w:rFonts w:hint="default"/>
      </w:r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RC 20 Jan 2026">
    <w15:presenceInfo w15:providerId="None" w15:userId="JRC 20 Jan 2026"/>
  </w15:person>
  <w15:person w15:author="JRC Feb">
    <w15:presenceInfo w15:providerId="None" w15:userId="JRC Feb"/>
  </w15:person>
  <w15:person w15:author="JRC">
    <w15:presenceInfo w15:providerId="None" w15:userId="JR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0"/>
  <w:activeWritingStyle w:appName="MSWord" w:lang="fr-FR" w:vendorID="64" w:dllVersion="131078" w:nlCheck="1" w:checkStyle="0"/>
  <w:activeWritingStyle w:appName="MSWord" w:lang="en-CA"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4D"/>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C3D"/>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1E"/>
    <w:rsid w:val="00052D7C"/>
    <w:rsid w:val="00052F85"/>
    <w:rsid w:val="0005389C"/>
    <w:rsid w:val="00053DCA"/>
    <w:rsid w:val="00054104"/>
    <w:rsid w:val="00054189"/>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2045"/>
    <w:rsid w:val="000625D5"/>
    <w:rsid w:val="00062839"/>
    <w:rsid w:val="00062B12"/>
    <w:rsid w:val="00062B1D"/>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605"/>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77C58"/>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19C"/>
    <w:rsid w:val="00085397"/>
    <w:rsid w:val="0008544A"/>
    <w:rsid w:val="000859C1"/>
    <w:rsid w:val="00085D19"/>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44A"/>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339"/>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751"/>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4FA1"/>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0E5D"/>
    <w:rsid w:val="001A1073"/>
    <w:rsid w:val="001A1583"/>
    <w:rsid w:val="001A188A"/>
    <w:rsid w:val="001A1B80"/>
    <w:rsid w:val="001A1BBF"/>
    <w:rsid w:val="001A1D30"/>
    <w:rsid w:val="001A1D5B"/>
    <w:rsid w:val="001A1D74"/>
    <w:rsid w:val="001A207D"/>
    <w:rsid w:val="001A2081"/>
    <w:rsid w:val="001A2162"/>
    <w:rsid w:val="001A22AF"/>
    <w:rsid w:val="001A2412"/>
    <w:rsid w:val="001A25AB"/>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41"/>
    <w:rsid w:val="001C3457"/>
    <w:rsid w:val="001C3640"/>
    <w:rsid w:val="001C3EB6"/>
    <w:rsid w:val="001C401E"/>
    <w:rsid w:val="001C4276"/>
    <w:rsid w:val="001C44EE"/>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CED"/>
    <w:rsid w:val="001F1DF5"/>
    <w:rsid w:val="001F2477"/>
    <w:rsid w:val="001F2678"/>
    <w:rsid w:val="001F275A"/>
    <w:rsid w:val="001F2E0A"/>
    <w:rsid w:val="001F2E15"/>
    <w:rsid w:val="001F3499"/>
    <w:rsid w:val="001F36AC"/>
    <w:rsid w:val="001F370A"/>
    <w:rsid w:val="001F383F"/>
    <w:rsid w:val="001F3A08"/>
    <w:rsid w:val="001F3AA8"/>
    <w:rsid w:val="001F3AAD"/>
    <w:rsid w:val="001F3FEE"/>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A41"/>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6FE8"/>
    <w:rsid w:val="002577D6"/>
    <w:rsid w:val="00257850"/>
    <w:rsid w:val="00257A0D"/>
    <w:rsid w:val="00257A17"/>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CB"/>
    <w:rsid w:val="00264558"/>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F2B"/>
    <w:rsid w:val="00267F5F"/>
    <w:rsid w:val="002701AB"/>
    <w:rsid w:val="0027021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0EE"/>
    <w:rsid w:val="002C6107"/>
    <w:rsid w:val="002C6122"/>
    <w:rsid w:val="002C6463"/>
    <w:rsid w:val="002C64B0"/>
    <w:rsid w:val="002C666C"/>
    <w:rsid w:val="002C66F2"/>
    <w:rsid w:val="002C68C3"/>
    <w:rsid w:val="002C6C59"/>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4A"/>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8D9"/>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47D5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C79"/>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8FE"/>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6E7D"/>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D35"/>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7AF"/>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E2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7F1"/>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1C"/>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7E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8C3"/>
    <w:rsid w:val="0051598E"/>
    <w:rsid w:val="00515B23"/>
    <w:rsid w:val="00515EBA"/>
    <w:rsid w:val="00515FB8"/>
    <w:rsid w:val="005160FC"/>
    <w:rsid w:val="00516198"/>
    <w:rsid w:val="005163C5"/>
    <w:rsid w:val="00516BA8"/>
    <w:rsid w:val="00516D89"/>
    <w:rsid w:val="0051714E"/>
    <w:rsid w:val="00517363"/>
    <w:rsid w:val="0051761A"/>
    <w:rsid w:val="00517B67"/>
    <w:rsid w:val="00517CF3"/>
    <w:rsid w:val="005208A5"/>
    <w:rsid w:val="00520FC6"/>
    <w:rsid w:val="0052136D"/>
    <w:rsid w:val="00521558"/>
    <w:rsid w:val="00521979"/>
    <w:rsid w:val="00521CFD"/>
    <w:rsid w:val="00521E3E"/>
    <w:rsid w:val="005222DA"/>
    <w:rsid w:val="0052233E"/>
    <w:rsid w:val="005226ED"/>
    <w:rsid w:val="00522B3F"/>
    <w:rsid w:val="00523C22"/>
    <w:rsid w:val="00523D7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381"/>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2B"/>
    <w:rsid w:val="005513DE"/>
    <w:rsid w:val="00551486"/>
    <w:rsid w:val="00551AA8"/>
    <w:rsid w:val="00551C77"/>
    <w:rsid w:val="00551D91"/>
    <w:rsid w:val="00551F20"/>
    <w:rsid w:val="00551F70"/>
    <w:rsid w:val="00552142"/>
    <w:rsid w:val="00552163"/>
    <w:rsid w:val="00552247"/>
    <w:rsid w:val="00552440"/>
    <w:rsid w:val="00552597"/>
    <w:rsid w:val="00552E70"/>
    <w:rsid w:val="0055327D"/>
    <w:rsid w:val="00553525"/>
    <w:rsid w:val="00553756"/>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51A"/>
    <w:rsid w:val="005738DC"/>
    <w:rsid w:val="00573AEB"/>
    <w:rsid w:val="00574036"/>
    <w:rsid w:val="0057430F"/>
    <w:rsid w:val="0057463F"/>
    <w:rsid w:val="005747D6"/>
    <w:rsid w:val="00574B2B"/>
    <w:rsid w:val="00575036"/>
    <w:rsid w:val="005755CF"/>
    <w:rsid w:val="005757A2"/>
    <w:rsid w:val="0057580C"/>
    <w:rsid w:val="0057585A"/>
    <w:rsid w:val="00575A5D"/>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DD2"/>
    <w:rsid w:val="00583FC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475"/>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B07"/>
    <w:rsid w:val="005B7E32"/>
    <w:rsid w:val="005C0281"/>
    <w:rsid w:val="005C0649"/>
    <w:rsid w:val="005C0A02"/>
    <w:rsid w:val="005C0AA5"/>
    <w:rsid w:val="005C0C97"/>
    <w:rsid w:val="005C0C99"/>
    <w:rsid w:val="005C1810"/>
    <w:rsid w:val="005C18E9"/>
    <w:rsid w:val="005C23A7"/>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9F"/>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0FA6"/>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78A"/>
    <w:rsid w:val="00615A31"/>
    <w:rsid w:val="00615F26"/>
    <w:rsid w:val="00616015"/>
    <w:rsid w:val="00617192"/>
    <w:rsid w:val="0061740B"/>
    <w:rsid w:val="006176D2"/>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0F"/>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1DB7"/>
    <w:rsid w:val="006620DB"/>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38E"/>
    <w:rsid w:val="006676B6"/>
    <w:rsid w:val="00667AED"/>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3A"/>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4D2"/>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B00"/>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037"/>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080"/>
    <w:rsid w:val="006F731D"/>
    <w:rsid w:val="006F7705"/>
    <w:rsid w:val="006F7A85"/>
    <w:rsid w:val="006F7B87"/>
    <w:rsid w:val="007003A4"/>
    <w:rsid w:val="007003FD"/>
    <w:rsid w:val="00700490"/>
    <w:rsid w:val="0070054F"/>
    <w:rsid w:val="007006D1"/>
    <w:rsid w:val="00700F8F"/>
    <w:rsid w:val="00701106"/>
    <w:rsid w:val="00701187"/>
    <w:rsid w:val="00701610"/>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0A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32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7C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45A"/>
    <w:rsid w:val="007766B2"/>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DEF"/>
    <w:rsid w:val="00786EEE"/>
    <w:rsid w:val="007875F8"/>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16"/>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A97"/>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25"/>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8D1"/>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42F"/>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56"/>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0A4"/>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12E"/>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0EF"/>
    <w:rsid w:val="00962437"/>
    <w:rsid w:val="009626D2"/>
    <w:rsid w:val="009627B9"/>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7DE"/>
    <w:rsid w:val="00967AB0"/>
    <w:rsid w:val="00967B50"/>
    <w:rsid w:val="00967C76"/>
    <w:rsid w:val="00967CE6"/>
    <w:rsid w:val="00967E9C"/>
    <w:rsid w:val="009706D7"/>
    <w:rsid w:val="0097084A"/>
    <w:rsid w:val="00970F65"/>
    <w:rsid w:val="00971340"/>
    <w:rsid w:val="0097145E"/>
    <w:rsid w:val="0097159D"/>
    <w:rsid w:val="00971B41"/>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494"/>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90C"/>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374"/>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CF0"/>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686"/>
    <w:rsid w:val="00A267F1"/>
    <w:rsid w:val="00A26992"/>
    <w:rsid w:val="00A26A73"/>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9B6"/>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57D86"/>
    <w:rsid w:val="00A6050F"/>
    <w:rsid w:val="00A605A9"/>
    <w:rsid w:val="00A60C1A"/>
    <w:rsid w:val="00A60F6B"/>
    <w:rsid w:val="00A6129C"/>
    <w:rsid w:val="00A61D25"/>
    <w:rsid w:val="00A61F1F"/>
    <w:rsid w:val="00A61FF7"/>
    <w:rsid w:val="00A6226E"/>
    <w:rsid w:val="00A62621"/>
    <w:rsid w:val="00A62C94"/>
    <w:rsid w:val="00A62DDB"/>
    <w:rsid w:val="00A63026"/>
    <w:rsid w:val="00A6302C"/>
    <w:rsid w:val="00A6344D"/>
    <w:rsid w:val="00A6370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2F99"/>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847"/>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47F"/>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0F44"/>
    <w:rsid w:val="00B011C7"/>
    <w:rsid w:val="00B01504"/>
    <w:rsid w:val="00B016FF"/>
    <w:rsid w:val="00B0282F"/>
    <w:rsid w:val="00B0305B"/>
    <w:rsid w:val="00B03A0B"/>
    <w:rsid w:val="00B03A93"/>
    <w:rsid w:val="00B03B99"/>
    <w:rsid w:val="00B03DA9"/>
    <w:rsid w:val="00B0460F"/>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860"/>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BAB"/>
    <w:rsid w:val="00B84D91"/>
    <w:rsid w:val="00B85361"/>
    <w:rsid w:val="00B8549E"/>
    <w:rsid w:val="00B85734"/>
    <w:rsid w:val="00B85D55"/>
    <w:rsid w:val="00B8600A"/>
    <w:rsid w:val="00B86342"/>
    <w:rsid w:val="00B8658E"/>
    <w:rsid w:val="00B86C05"/>
    <w:rsid w:val="00B86DC6"/>
    <w:rsid w:val="00B87012"/>
    <w:rsid w:val="00B871AA"/>
    <w:rsid w:val="00B8737F"/>
    <w:rsid w:val="00B8741E"/>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48"/>
    <w:rsid w:val="00BF6672"/>
    <w:rsid w:val="00BF68A8"/>
    <w:rsid w:val="00BF69A0"/>
    <w:rsid w:val="00BF6A45"/>
    <w:rsid w:val="00BF6AA6"/>
    <w:rsid w:val="00BF6C69"/>
    <w:rsid w:val="00BF6CEA"/>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35"/>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086"/>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CBF"/>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1BA8"/>
    <w:rsid w:val="00CC2174"/>
    <w:rsid w:val="00CC2199"/>
    <w:rsid w:val="00CC28BD"/>
    <w:rsid w:val="00CC2B10"/>
    <w:rsid w:val="00CC2FE7"/>
    <w:rsid w:val="00CC326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5E"/>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376"/>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951"/>
    <w:rsid w:val="00DC0B3D"/>
    <w:rsid w:val="00DC0B7A"/>
    <w:rsid w:val="00DC0DEC"/>
    <w:rsid w:val="00DC1284"/>
    <w:rsid w:val="00DC1C60"/>
    <w:rsid w:val="00DC1F1F"/>
    <w:rsid w:val="00DC2258"/>
    <w:rsid w:val="00DC289A"/>
    <w:rsid w:val="00DC2F72"/>
    <w:rsid w:val="00DC32A0"/>
    <w:rsid w:val="00DC34D0"/>
    <w:rsid w:val="00DC36A0"/>
    <w:rsid w:val="00DC36F0"/>
    <w:rsid w:val="00DC377F"/>
    <w:rsid w:val="00DC38FA"/>
    <w:rsid w:val="00DC3CC9"/>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702"/>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02E"/>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59"/>
    <w:rsid w:val="00E255BD"/>
    <w:rsid w:val="00E255FC"/>
    <w:rsid w:val="00E25A9C"/>
    <w:rsid w:val="00E25B71"/>
    <w:rsid w:val="00E25C6B"/>
    <w:rsid w:val="00E26345"/>
    <w:rsid w:val="00E2672F"/>
    <w:rsid w:val="00E26872"/>
    <w:rsid w:val="00E2708B"/>
    <w:rsid w:val="00E27346"/>
    <w:rsid w:val="00E27560"/>
    <w:rsid w:val="00E276AC"/>
    <w:rsid w:val="00E2788A"/>
    <w:rsid w:val="00E278E2"/>
    <w:rsid w:val="00E27A21"/>
    <w:rsid w:val="00E27A26"/>
    <w:rsid w:val="00E27CFA"/>
    <w:rsid w:val="00E27D5F"/>
    <w:rsid w:val="00E30139"/>
    <w:rsid w:val="00E30403"/>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975"/>
    <w:rsid w:val="00E41A88"/>
    <w:rsid w:val="00E41BA6"/>
    <w:rsid w:val="00E42335"/>
    <w:rsid w:val="00E42460"/>
    <w:rsid w:val="00E426D9"/>
    <w:rsid w:val="00E42752"/>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B7"/>
    <w:rsid w:val="00E62DF7"/>
    <w:rsid w:val="00E63219"/>
    <w:rsid w:val="00E632EB"/>
    <w:rsid w:val="00E63755"/>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9E9"/>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41C8"/>
    <w:rsid w:val="00EB4246"/>
    <w:rsid w:val="00EB4E3E"/>
    <w:rsid w:val="00EB5BA4"/>
    <w:rsid w:val="00EB5D04"/>
    <w:rsid w:val="00EB5D65"/>
    <w:rsid w:val="00EB634C"/>
    <w:rsid w:val="00EB635B"/>
    <w:rsid w:val="00EB66DF"/>
    <w:rsid w:val="00EB6762"/>
    <w:rsid w:val="00EB6AAD"/>
    <w:rsid w:val="00EB6B76"/>
    <w:rsid w:val="00EB6EEB"/>
    <w:rsid w:val="00EB71FB"/>
    <w:rsid w:val="00EB72A1"/>
    <w:rsid w:val="00EB73D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074"/>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4C5"/>
    <w:rsid w:val="00EE1649"/>
    <w:rsid w:val="00EE16EE"/>
    <w:rsid w:val="00EE16FE"/>
    <w:rsid w:val="00EE179E"/>
    <w:rsid w:val="00EE1DDB"/>
    <w:rsid w:val="00EE1E90"/>
    <w:rsid w:val="00EE1EF7"/>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A30"/>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612"/>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EC6"/>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2D56"/>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35"/>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005128">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14.png"/><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2.xml"/><Relationship Id="rId29" Type="http://schemas.openxmlformats.org/officeDocument/2006/relationships/image" Target="media/image9.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image" Target="media/image13.png"/><Relationship Id="rId3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a83dbaffc8d14e6eda62bb9af53ddd41">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e34f1e205ab96d4cf8413590809bc36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B72F7-F78E-4133-81B1-05F45EDE8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2C5AE770-D878-428A-98A5-E0A94424B120}">
  <ds:schemaRefs>
    <ds:schemaRef ds:uri="http://schemas.openxmlformats.org/officeDocument/2006/bibliography"/>
  </ds:schemaRefs>
</ds:datastoreItem>
</file>

<file path=customXml/itemProps5.xml><?xml version="1.0" encoding="utf-8"?>
<ds:datastoreItem xmlns:ds="http://schemas.openxmlformats.org/officeDocument/2006/customXml" ds:itemID="{D849E69E-F215-4F17-8409-3F6EA54D1BAD}">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TRANS_WP29_2009_E</Template>
  <TotalTime>289</TotalTime>
  <Pages>70</Pages>
  <Words>24705</Words>
  <Characters>140823</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165198</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5</cp:revision>
  <cp:lastPrinted>2026-01-05T14:52:00Z</cp:lastPrinted>
  <dcterms:created xsi:type="dcterms:W3CDTF">2026-02-20T15:22:00Z</dcterms:created>
  <dcterms:modified xsi:type="dcterms:W3CDTF">2026-02-25T18:52:00Z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