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20E99" w14:textId="49A3FF53" w:rsidR="00416621" w:rsidRPr="00DE6F74" w:rsidRDefault="00B36F67" w:rsidP="00EF7EA1">
      <w:pPr>
        <w:pStyle w:val="H1G"/>
        <w:rPr>
          <w:bCs/>
          <w:sz w:val="28"/>
          <w:szCs w:val="28"/>
        </w:rPr>
      </w:pPr>
      <w:r w:rsidRPr="00DE6F74">
        <w:rPr>
          <w:rFonts w:asciiTheme="majorBidi" w:hAnsiTheme="majorBidi" w:cstheme="majorBidi"/>
          <w:noProof/>
          <w:sz w:val="28"/>
          <w:lang w:eastAsia="ja-JP"/>
        </w:rPr>
        <w:tab/>
      </w:r>
      <w:r w:rsidRPr="00DE6F74">
        <w:rPr>
          <w:rFonts w:asciiTheme="majorBidi" w:hAnsiTheme="majorBidi" w:cstheme="majorBidi"/>
          <w:noProof/>
          <w:sz w:val="28"/>
          <w:lang w:eastAsia="ja-JP"/>
        </w:rPr>
        <w:tab/>
      </w:r>
      <w:r w:rsidR="00D2120F" w:rsidRPr="00DE6F74">
        <w:rPr>
          <w:sz w:val="28"/>
        </w:rPr>
        <w:t xml:space="preserve">Modifications to </w:t>
      </w:r>
      <w:r w:rsidR="000D5244" w:rsidRPr="00DE6F74">
        <w:rPr>
          <w:sz w:val="28"/>
        </w:rPr>
        <w:t>ECE/TRANS/WP.29/GRSP/2025/</w:t>
      </w:r>
      <w:r w:rsidR="00F66D11" w:rsidRPr="00DE6F74">
        <w:rPr>
          <w:sz w:val="28"/>
        </w:rPr>
        <w:t>3</w:t>
      </w:r>
      <w:r w:rsidR="00DC6B23">
        <w:rPr>
          <w:sz w:val="28"/>
        </w:rPr>
        <w:t>0</w:t>
      </w:r>
      <w:r w:rsidR="00E743CA" w:rsidRPr="00DE6F74">
        <w:rPr>
          <w:rStyle w:val="FootnoteReference"/>
          <w:sz w:val="28"/>
          <w:szCs w:val="28"/>
        </w:rPr>
        <w:footnoteReference w:customMarkFollows="1" w:id="2"/>
        <w:t>*</w:t>
      </w:r>
    </w:p>
    <w:p w14:paraId="4E317640" w14:textId="77777777" w:rsidR="00487B9C" w:rsidRPr="00DE6F74" w:rsidRDefault="00487B9C" w:rsidP="00487B9C">
      <w:pPr>
        <w:pStyle w:val="HChG"/>
      </w:pPr>
      <w:r w:rsidRPr="00DE6F74">
        <w:tab/>
        <w:t>I.</w:t>
      </w:r>
      <w:r w:rsidRPr="00DE6F74">
        <w:tab/>
        <w:t>Proposal</w:t>
      </w:r>
    </w:p>
    <w:p w14:paraId="4A746B49" w14:textId="77777777" w:rsidR="005F51B3" w:rsidRPr="004B3EDA" w:rsidRDefault="005F51B3" w:rsidP="005F51B3">
      <w:pPr>
        <w:pStyle w:val="SingleTxtG"/>
        <w:ind w:left="2268" w:hanging="1134"/>
        <w:rPr>
          <w:i/>
        </w:rPr>
      </w:pPr>
      <w:r w:rsidRPr="004B3EDA">
        <w:rPr>
          <w:i/>
        </w:rPr>
        <w:t>Contents</w:t>
      </w:r>
      <w:r w:rsidRPr="004B3EDA">
        <w:rPr>
          <w:iCs/>
        </w:rPr>
        <w:t>, update.</w:t>
      </w:r>
    </w:p>
    <w:p w14:paraId="6F44A503" w14:textId="77777777" w:rsidR="005F51B3" w:rsidRPr="004B3EDA" w:rsidRDefault="005F51B3" w:rsidP="005F51B3">
      <w:pPr>
        <w:pStyle w:val="SingleTxtG"/>
        <w:ind w:left="2268" w:hanging="1134"/>
        <w:rPr>
          <w:iCs/>
        </w:rPr>
      </w:pPr>
      <w:r w:rsidRPr="004B3EDA">
        <w:rPr>
          <w:i/>
        </w:rPr>
        <w:t>Insert new paragraphs 0. to 0.1.5.,</w:t>
      </w:r>
      <w:r w:rsidRPr="004B3EDA">
        <w:rPr>
          <w:iCs/>
        </w:rPr>
        <w:t xml:space="preserve"> to read:</w:t>
      </w:r>
    </w:p>
    <w:p w14:paraId="377B4798" w14:textId="77777777" w:rsidR="005F51B3" w:rsidRPr="004B3EDA" w:rsidRDefault="005F51B3" w:rsidP="005F51B3">
      <w:pPr>
        <w:pStyle w:val="SingleTxtG"/>
        <w:ind w:left="2268" w:hanging="1134"/>
        <w:rPr>
          <w:b/>
          <w:bCs/>
          <w:iCs/>
          <w:sz w:val="28"/>
          <w:szCs w:val="28"/>
        </w:rPr>
      </w:pPr>
      <w:r w:rsidRPr="004B3EDA">
        <w:rPr>
          <w:iCs/>
          <w:sz w:val="28"/>
          <w:szCs w:val="28"/>
        </w:rPr>
        <w:t>“</w:t>
      </w:r>
      <w:r w:rsidRPr="004B3EDA">
        <w:rPr>
          <w:b/>
          <w:bCs/>
          <w:iCs/>
          <w:sz w:val="28"/>
          <w:szCs w:val="28"/>
        </w:rPr>
        <w:t>0.</w:t>
      </w:r>
      <w:r w:rsidRPr="004B3EDA">
        <w:rPr>
          <w:b/>
          <w:bCs/>
          <w:iCs/>
          <w:sz w:val="28"/>
          <w:szCs w:val="28"/>
        </w:rPr>
        <w:tab/>
      </w:r>
      <w:r w:rsidRPr="004B3EDA">
        <w:rPr>
          <w:b/>
          <w:bCs/>
          <w:iCs/>
          <w:sz w:val="28"/>
          <w:szCs w:val="28"/>
        </w:rPr>
        <w:tab/>
        <w:t>Introduction</w:t>
      </w:r>
    </w:p>
    <w:p w14:paraId="0F767474" w14:textId="77777777" w:rsidR="005F51B3" w:rsidRPr="004B3EDA" w:rsidRDefault="005F51B3" w:rsidP="005F51B3">
      <w:pPr>
        <w:pStyle w:val="SingleTxtG"/>
        <w:ind w:left="2268" w:hanging="1134"/>
      </w:pPr>
      <w:r w:rsidRPr="004B3EDA">
        <w:t xml:space="preserve">0.1. </w:t>
      </w:r>
      <w:r w:rsidRPr="004B3EDA">
        <w:tab/>
      </w:r>
      <w:r w:rsidRPr="004B3EDA">
        <w:tab/>
        <w:t xml:space="preserve">For the 05 series of amendments to UN Regulation No. 127 </w:t>
      </w:r>
    </w:p>
    <w:p w14:paraId="4E5E3EA3" w14:textId="77777777" w:rsidR="005F51B3" w:rsidRPr="004B3EDA" w:rsidRDefault="005F51B3" w:rsidP="005F51B3">
      <w:pPr>
        <w:pStyle w:val="SingleTxtG"/>
        <w:ind w:left="2268" w:hanging="1134"/>
      </w:pPr>
      <w:r w:rsidRPr="004B3EDA">
        <w:t>0.1.1.</w:t>
      </w:r>
      <w:r w:rsidRPr="004B3EDA">
        <w:tab/>
      </w:r>
      <w:r w:rsidRPr="004B3EDA">
        <w:tab/>
        <w:t xml:space="preserve">It concerns the transposition of UN GTR No.9 Amendment 3 (ECE/TRANS/WP.29/2024/77) on the test procedure for Deployable Pedestrian Protection Systems </w:t>
      </w:r>
      <w:ins w:id="0" w:author="Lammers, Hans" w:date="2025-11-28T06:53:00Z" w16du:dateUtc="2025-11-28T05:53:00Z">
        <w:r>
          <w:t xml:space="preserve">(DPPS) </w:t>
        </w:r>
      </w:ins>
      <w:r w:rsidRPr="004B3EDA">
        <w:t>and the procedure for the head impact time (HIT) determination simulation into UN Regulation No. 127.</w:t>
      </w:r>
    </w:p>
    <w:p w14:paraId="1095CB69" w14:textId="77777777" w:rsidR="005F51B3" w:rsidRPr="004B3EDA" w:rsidRDefault="005F51B3" w:rsidP="005F51B3">
      <w:pPr>
        <w:pStyle w:val="SingleTxtG"/>
        <w:ind w:left="2268" w:hanging="1134"/>
        <w:rPr>
          <w:lang w:eastAsia="ja-JP"/>
        </w:rPr>
      </w:pPr>
      <w:r w:rsidRPr="004B3EDA">
        <w:t>0.1.2.</w:t>
      </w:r>
      <w:r w:rsidRPr="004B3EDA">
        <w:tab/>
      </w:r>
      <w:r w:rsidRPr="004B3EDA">
        <w:tab/>
        <w:t xml:space="preserve">The intention of the 05 series of amendments is </w:t>
      </w:r>
      <w:r w:rsidRPr="004B3EDA">
        <w:rPr>
          <w:lang w:eastAsia="ja-JP"/>
        </w:rPr>
        <w:t>to provide</w:t>
      </w:r>
      <w:r w:rsidRPr="004B3EDA">
        <w:t xml:space="preserve"> test </w:t>
      </w:r>
      <w:r w:rsidRPr="004B3EDA">
        <w:rPr>
          <w:lang w:eastAsia="ja-JP"/>
        </w:rPr>
        <w:t>provisions</w:t>
      </w:r>
      <w:r w:rsidRPr="004B3EDA">
        <w:t xml:space="preserve"> for vehicles equipped with DPPS</w:t>
      </w:r>
      <w:r w:rsidRPr="004B3EDA">
        <w:rPr>
          <w:lang w:eastAsia="ja-JP"/>
        </w:rPr>
        <w:t>. Since those test procedures differ depending on the DPPS deployment status at the time of the head impact, for tests on vehicles equipped with DPPS, the determination of the pedestrian’s head impact time (HIT), as defined in chapter 2 of this Regulation, is an indispensable prerequisite. It is also necessary to ensure the pedestrian is properly detected as well as the safety of pedestrians in the cases where the DPPS is not deployed due to vehicle speeds below the deployment threshold during the accident.</w:t>
      </w:r>
    </w:p>
    <w:p w14:paraId="5DA9269A" w14:textId="77777777" w:rsidR="005F51B3" w:rsidRPr="004B3EDA" w:rsidRDefault="005F51B3" w:rsidP="005F51B3">
      <w:pPr>
        <w:pStyle w:val="SingleTxtG"/>
        <w:ind w:left="2268" w:hanging="1134"/>
      </w:pPr>
      <w:r w:rsidRPr="004B3EDA">
        <w:t>0.1.3</w:t>
      </w:r>
      <w:r w:rsidRPr="004B3EDA">
        <w:tab/>
        <w:t>A general guideline for the assessment of DPPS is depicted in a flowchart in the Appendix to Annex 7 to this Regulation.</w:t>
      </w:r>
    </w:p>
    <w:p w14:paraId="3D3AC946" w14:textId="77777777" w:rsidR="005F51B3" w:rsidRPr="004B3EDA" w:rsidRDefault="005F51B3" w:rsidP="005F51B3">
      <w:pPr>
        <w:pStyle w:val="SingleTxtG"/>
        <w:ind w:left="2268" w:hanging="1134"/>
      </w:pPr>
      <w:r w:rsidRPr="004B3EDA">
        <w:t xml:space="preserve">0.1.4. </w:t>
      </w:r>
      <w:r w:rsidRPr="004B3EDA">
        <w:tab/>
      </w:r>
      <w:r w:rsidRPr="004B3EDA">
        <w:rPr>
          <w:lang w:eastAsia="ja-JP"/>
        </w:rPr>
        <w:t>Numerical simulations with Human Body Models (HBM) are employed in the</w:t>
      </w:r>
      <w:r w:rsidRPr="004B3EDA">
        <w:t xml:space="preserve"> </w:t>
      </w:r>
      <w:r w:rsidRPr="004B3EDA">
        <w:rPr>
          <w:lang w:eastAsia="ja-JP"/>
        </w:rPr>
        <w:t>procedure</w:t>
      </w:r>
      <w:r w:rsidRPr="004B3EDA">
        <w:t xml:space="preserve"> </w:t>
      </w:r>
      <w:r w:rsidRPr="004B3EDA">
        <w:rPr>
          <w:lang w:eastAsia="ja-JP"/>
        </w:rPr>
        <w:t>to estimate</w:t>
      </w:r>
      <w:r w:rsidRPr="004B3EDA">
        <w:t xml:space="preserve"> HIT as described in Annex 8 of this Regulation.</w:t>
      </w:r>
    </w:p>
    <w:p w14:paraId="1348486A" w14:textId="77777777" w:rsidR="005F51B3" w:rsidRPr="004B3EDA" w:rsidRDefault="005F51B3" w:rsidP="005F51B3">
      <w:pPr>
        <w:pStyle w:val="SingleTxtG"/>
        <w:ind w:left="2268" w:hanging="1134"/>
        <w:rPr>
          <w:iCs/>
        </w:rPr>
      </w:pPr>
      <w:r w:rsidRPr="004B3EDA">
        <w:t xml:space="preserve">0.1.5. </w:t>
      </w:r>
      <w:r w:rsidRPr="004B3EDA">
        <w:tab/>
        <w:t>The information about HBMs is available in Addendum 5 of M.R.1 (ECE/TRANS/WP.29/1101).</w:t>
      </w:r>
      <w:r w:rsidRPr="004B3EDA">
        <w:rPr>
          <w:iCs/>
        </w:rPr>
        <w:t>”</w:t>
      </w:r>
    </w:p>
    <w:p w14:paraId="570ED702" w14:textId="77777777" w:rsidR="005F51B3" w:rsidRPr="004B3EDA" w:rsidRDefault="005F51B3" w:rsidP="005F51B3">
      <w:pPr>
        <w:pStyle w:val="SingleTxtG"/>
        <w:ind w:left="2268" w:hanging="1134"/>
      </w:pPr>
      <w:r w:rsidRPr="004B3EDA">
        <w:rPr>
          <w:i/>
        </w:rPr>
        <w:t>Paragraph 2.</w:t>
      </w:r>
      <w:r w:rsidRPr="004B3EDA">
        <w:rPr>
          <w:i/>
          <w:iCs/>
        </w:rPr>
        <w:t xml:space="preserve">, </w:t>
      </w:r>
      <w:r w:rsidRPr="004B3EDA">
        <w:t>amend to read:</w:t>
      </w:r>
    </w:p>
    <w:p w14:paraId="6F5B5305" w14:textId="77777777" w:rsidR="005F51B3" w:rsidRPr="004B3EDA" w:rsidRDefault="005F51B3" w:rsidP="005F51B3">
      <w:pPr>
        <w:pStyle w:val="SingleTxtG"/>
        <w:ind w:left="2268" w:hanging="1134"/>
        <w:rPr>
          <w:b/>
          <w:bCs/>
          <w:sz w:val="28"/>
          <w:szCs w:val="28"/>
        </w:rPr>
      </w:pPr>
      <w:r w:rsidRPr="004B3EDA">
        <w:rPr>
          <w:color w:val="000000"/>
          <w:sz w:val="28"/>
          <w:szCs w:val="28"/>
        </w:rPr>
        <w:t>“</w:t>
      </w:r>
      <w:bookmarkStart w:id="1" w:name="_Toc406663753"/>
      <w:r w:rsidRPr="004B3EDA">
        <w:rPr>
          <w:b/>
          <w:bCs/>
          <w:sz w:val="28"/>
          <w:szCs w:val="28"/>
        </w:rPr>
        <w:t>2.</w:t>
      </w:r>
      <w:r w:rsidRPr="004B3EDA">
        <w:rPr>
          <w:b/>
          <w:bCs/>
          <w:sz w:val="28"/>
          <w:szCs w:val="28"/>
        </w:rPr>
        <w:tab/>
      </w:r>
      <w:r w:rsidRPr="004B3EDA">
        <w:rPr>
          <w:b/>
          <w:bCs/>
          <w:sz w:val="28"/>
          <w:szCs w:val="28"/>
        </w:rPr>
        <w:tab/>
        <w:t>Definitions</w:t>
      </w:r>
      <w:bookmarkEnd w:id="1"/>
    </w:p>
    <w:p w14:paraId="1D8CEB38" w14:textId="77777777" w:rsidR="005F51B3" w:rsidRPr="004B3EDA" w:rsidRDefault="005F51B3" w:rsidP="005F51B3">
      <w:pPr>
        <w:pStyle w:val="SingleTxtG"/>
        <w:ind w:left="2268" w:hanging="1134"/>
        <w:rPr>
          <w:noProof/>
        </w:rPr>
      </w:pPr>
      <w:r w:rsidRPr="004B3EDA">
        <w:rPr>
          <w:noProof/>
        </w:rPr>
        <w:tab/>
        <w:t>When performing measurements as described in this Part, the vehicle should be positioned in its normal ride attitude.</w:t>
      </w:r>
    </w:p>
    <w:p w14:paraId="42287552" w14:textId="77777777" w:rsidR="005F51B3" w:rsidRPr="004B3EDA" w:rsidRDefault="005F51B3" w:rsidP="005F51B3">
      <w:pPr>
        <w:pStyle w:val="SingleTxtG"/>
        <w:ind w:left="2268" w:hanging="1134"/>
        <w:rPr>
          <w:b/>
          <w:bCs/>
          <w:noProof/>
        </w:rPr>
      </w:pPr>
      <w:r w:rsidRPr="004B3EDA">
        <w:rPr>
          <w:b/>
          <w:bCs/>
          <w:noProof/>
        </w:rPr>
        <w:tab/>
        <w:t xml:space="preserve">In case of the vehicle equipped with a deployable pedestrian protection system (DPPS) as defined in paragraph 2.50., the measurements shall be taken with the system undeployed. </w:t>
      </w:r>
    </w:p>
    <w:p w14:paraId="2529AA8D" w14:textId="77777777" w:rsidR="005F51B3" w:rsidRPr="004B3EDA" w:rsidRDefault="005F51B3" w:rsidP="005F51B3">
      <w:pPr>
        <w:pStyle w:val="SingleTxtG"/>
        <w:ind w:left="2268" w:hanging="1134"/>
      </w:pPr>
      <w:r w:rsidRPr="004B3EDA">
        <w:rPr>
          <w:noProof/>
        </w:rPr>
        <w:tab/>
        <w:t>If the vehicle is fitted with a badge, mascot….”</w:t>
      </w:r>
    </w:p>
    <w:p w14:paraId="4A809BF1" w14:textId="77777777" w:rsidR="005F51B3" w:rsidRPr="004B3EDA" w:rsidRDefault="005F51B3" w:rsidP="005F51B3">
      <w:pPr>
        <w:pStyle w:val="SingleTxtG"/>
        <w:ind w:left="2268" w:hanging="1134"/>
      </w:pPr>
      <w:r w:rsidRPr="004B3EDA">
        <w:rPr>
          <w:i/>
          <w:iCs/>
        </w:rPr>
        <w:t>Paragraph 2.1.,</w:t>
      </w:r>
      <w:r w:rsidRPr="004B3EDA">
        <w:t xml:space="preserve"> delete footnotes </w:t>
      </w:r>
      <w:r w:rsidRPr="004B3EDA">
        <w:rPr>
          <w:vertAlign w:val="superscript"/>
        </w:rPr>
        <w:t>2</w:t>
      </w:r>
      <w:r w:rsidRPr="004B3EDA">
        <w:t xml:space="preserve"> and </w:t>
      </w:r>
      <w:r w:rsidRPr="004B3EDA">
        <w:rPr>
          <w:vertAlign w:val="superscript"/>
        </w:rPr>
        <w:t>3</w:t>
      </w:r>
      <w:r w:rsidRPr="004B3EDA">
        <w:t>.</w:t>
      </w:r>
    </w:p>
    <w:p w14:paraId="42EB59A6" w14:textId="77777777" w:rsidR="005F51B3" w:rsidRPr="004B3EDA" w:rsidRDefault="005F51B3" w:rsidP="005F51B3">
      <w:pPr>
        <w:pStyle w:val="SingleTxtG"/>
        <w:ind w:left="2268" w:hanging="1134"/>
      </w:pPr>
      <w:r w:rsidRPr="004B3EDA">
        <w:rPr>
          <w:i/>
        </w:rPr>
        <w:t>Paragraph 2.31.</w:t>
      </w:r>
      <w:r w:rsidRPr="004B3EDA">
        <w:rPr>
          <w:i/>
          <w:iCs/>
        </w:rPr>
        <w:t xml:space="preserve">, </w:t>
      </w:r>
      <w:r w:rsidRPr="004B3EDA">
        <w:t>replace the reference to 2.27</w:t>
      </w:r>
      <w:r>
        <w:t>.</w:t>
      </w:r>
      <w:r w:rsidRPr="004B3EDA">
        <w:t xml:space="preserve"> by 2.29.</w:t>
      </w:r>
    </w:p>
    <w:p w14:paraId="59DAFAC3" w14:textId="77777777" w:rsidR="005F51B3" w:rsidRPr="004B3EDA" w:rsidRDefault="005F51B3" w:rsidP="005F51B3">
      <w:pPr>
        <w:pStyle w:val="SingleTxtG"/>
        <w:ind w:left="2268" w:hanging="1134"/>
      </w:pPr>
      <w:r w:rsidRPr="004B3EDA">
        <w:rPr>
          <w:i/>
          <w:iCs/>
        </w:rPr>
        <w:t>Paragraph 2.43.,</w:t>
      </w:r>
      <w:r w:rsidRPr="004B3EDA">
        <w:t xml:space="preserve"> delete footnote </w:t>
      </w:r>
      <w:r w:rsidRPr="004B3EDA">
        <w:rPr>
          <w:vertAlign w:val="superscript"/>
        </w:rPr>
        <w:t>5</w:t>
      </w:r>
      <w:r w:rsidRPr="004B3EDA">
        <w:t>.</w:t>
      </w:r>
    </w:p>
    <w:p w14:paraId="40D2F34A" w14:textId="77777777" w:rsidR="005F51B3" w:rsidRPr="004B3EDA" w:rsidRDefault="005F51B3" w:rsidP="005F51B3">
      <w:pPr>
        <w:pStyle w:val="SingleTxtG"/>
        <w:ind w:left="2268" w:hanging="1134"/>
      </w:pPr>
      <w:r w:rsidRPr="004B3EDA">
        <w:rPr>
          <w:i/>
          <w:iCs/>
        </w:rPr>
        <w:t>Paragraph 2.45.,</w:t>
      </w:r>
      <w:r w:rsidRPr="004B3EDA">
        <w:t xml:space="preserve"> delete footnote </w:t>
      </w:r>
      <w:r w:rsidRPr="004B3EDA">
        <w:rPr>
          <w:vertAlign w:val="superscript"/>
        </w:rPr>
        <w:t>6</w:t>
      </w:r>
      <w:r w:rsidRPr="004B3EDA">
        <w:t>.</w:t>
      </w:r>
    </w:p>
    <w:p w14:paraId="77CC3FA9" w14:textId="77777777" w:rsidR="005F51B3" w:rsidRPr="004B3EDA" w:rsidRDefault="005F51B3" w:rsidP="005F51B3">
      <w:pPr>
        <w:pStyle w:val="SingleTxtG"/>
        <w:ind w:left="2268" w:hanging="1134"/>
        <w:rPr>
          <w:bCs/>
        </w:rPr>
      </w:pPr>
      <w:r w:rsidRPr="004B3EDA">
        <w:rPr>
          <w:bCs/>
          <w:i/>
          <w:iCs/>
        </w:rPr>
        <w:t>Insert new paragraphs 2.50. to 2.61</w:t>
      </w:r>
      <w:r w:rsidRPr="004B3EDA">
        <w:rPr>
          <w:bCs/>
        </w:rPr>
        <w:t>., to read:</w:t>
      </w:r>
    </w:p>
    <w:p w14:paraId="71B3382B" w14:textId="77777777" w:rsidR="005F51B3" w:rsidRPr="004B3EDA" w:rsidRDefault="005F51B3" w:rsidP="005F51B3">
      <w:pPr>
        <w:pStyle w:val="SingleTxtG"/>
        <w:rPr>
          <w:bCs/>
        </w:rPr>
      </w:pPr>
      <w:r w:rsidRPr="004B3EDA">
        <w:rPr>
          <w:bCs/>
        </w:rPr>
        <w:t xml:space="preserve">“The following definitions are specifically related to </w:t>
      </w:r>
      <w:r w:rsidRPr="004B3EDA">
        <w:t>Deployable Pedestrian Protection Systems (DPPS):</w:t>
      </w:r>
    </w:p>
    <w:p w14:paraId="037EBA8B" w14:textId="77777777" w:rsidR="005F51B3" w:rsidRPr="004B3EDA" w:rsidRDefault="005F51B3" w:rsidP="005F51B3">
      <w:pPr>
        <w:pStyle w:val="SingleTxtG"/>
        <w:ind w:left="2268" w:hanging="1134"/>
      </w:pPr>
      <w:bookmarkStart w:id="2" w:name="_Hlk194496081"/>
      <w:r w:rsidRPr="004B3EDA">
        <w:t xml:space="preserve">2.50. </w:t>
      </w:r>
      <w:r w:rsidRPr="004B3EDA">
        <w:tab/>
      </w:r>
      <w:r w:rsidRPr="004B3EDA">
        <w:tab/>
      </w:r>
      <w:r w:rsidRPr="004B3EDA">
        <w:rPr>
          <w:i/>
          <w:iCs/>
        </w:rPr>
        <w:t>"Deployable Pedestrian Protection System (DPPS)"</w:t>
      </w:r>
      <w:r w:rsidRPr="004B3EDA">
        <w:t xml:space="preserve"> means a technical system, which is activated for head protection of a pedestrian in the event of a collision of the vehicle with a pedestrian. It comprises a deployment module, together </w:t>
      </w:r>
      <w:r w:rsidRPr="004B3EDA">
        <w:lastRenderedPageBreak/>
        <w:t>with other related components required for its function, such as bonnet, sensors, or wiring, etc.</w:t>
      </w:r>
    </w:p>
    <w:p w14:paraId="2FC70FC8" w14:textId="77777777" w:rsidR="005F51B3" w:rsidRPr="004B3EDA" w:rsidRDefault="005F51B3" w:rsidP="005F51B3">
      <w:pPr>
        <w:pStyle w:val="SingleTxtG"/>
        <w:ind w:left="2268" w:hanging="1134"/>
      </w:pPr>
      <w:r w:rsidRPr="004B3EDA">
        <w:t>2.51.</w:t>
      </w:r>
      <w:r w:rsidRPr="004B3EDA">
        <w:tab/>
      </w:r>
      <w:r w:rsidRPr="004B3EDA">
        <w:tab/>
      </w:r>
      <w:r w:rsidRPr="004B3EDA">
        <w:rPr>
          <w:i/>
          <w:iCs/>
        </w:rPr>
        <w:t>"Deployment module"</w:t>
      </w:r>
      <w:r w:rsidRPr="004B3EDA">
        <w:t xml:space="preserve"> means a unit, comprising components, such as airbags, springs, or pyrotechnic actuators, etc., that are used to change the vehicle outer surface from a position of normal use in the vehicle to a deployed position.</w:t>
      </w:r>
    </w:p>
    <w:p w14:paraId="02B548B9" w14:textId="77777777" w:rsidR="005F51B3" w:rsidRPr="004B3EDA" w:rsidRDefault="005F51B3" w:rsidP="005F51B3">
      <w:pPr>
        <w:pStyle w:val="SingleTxtG"/>
        <w:ind w:left="2268" w:hanging="1134"/>
      </w:pPr>
      <w:r w:rsidRPr="004B3EDA">
        <w:t xml:space="preserve">2.51.1. </w:t>
      </w:r>
      <w:r w:rsidRPr="004B3EDA">
        <w:tab/>
      </w:r>
      <w:r w:rsidRPr="004B3EDA">
        <w:rPr>
          <w:i/>
          <w:iCs/>
        </w:rPr>
        <w:t>"Initiation of the deployment module"</w:t>
      </w:r>
      <w:r w:rsidRPr="004B3EDA">
        <w:t xml:space="preserve"> means, at the option of the manufacturer, either the moment when visible movement of the actuator is initially detected, or the moment when the triggering signal is sent from the electronic control unit to the deployment module.</w:t>
      </w:r>
    </w:p>
    <w:p w14:paraId="7FB3853E" w14:textId="77777777" w:rsidR="005F51B3" w:rsidRPr="004B3EDA" w:rsidRDefault="005F51B3" w:rsidP="005F51B3">
      <w:pPr>
        <w:pStyle w:val="SingleTxtG"/>
        <w:ind w:left="2268" w:hanging="1134"/>
      </w:pPr>
      <w:r w:rsidRPr="004B3EDA">
        <w:t>2.52.</w:t>
      </w:r>
      <w:r w:rsidRPr="004B3EDA">
        <w:tab/>
      </w:r>
      <w:r w:rsidRPr="004B3EDA">
        <w:tab/>
      </w:r>
      <w:r w:rsidRPr="004B3EDA">
        <w:rPr>
          <w:i/>
          <w:iCs/>
        </w:rPr>
        <w:t>"Deployment Time (DT)"</w:t>
      </w:r>
      <w:r w:rsidRPr="004B3EDA">
        <w:t xml:space="preserve"> means the duration from the initiation of the deployment module(s) until the DPPS reaches its maximum deployment height for the first time. Measurement shall be done on the outer surface of the DPPS, in the area above the lifting device(s).</w:t>
      </w:r>
    </w:p>
    <w:p w14:paraId="250BA9E4" w14:textId="77777777" w:rsidR="005F51B3" w:rsidRPr="004B3EDA" w:rsidRDefault="005F51B3" w:rsidP="005F51B3">
      <w:pPr>
        <w:pStyle w:val="SingleTxtG"/>
        <w:ind w:left="2268" w:hanging="1134"/>
      </w:pPr>
      <w:r w:rsidRPr="004B3EDA">
        <w:t>2.52.1.</w:t>
      </w:r>
      <w:r w:rsidRPr="004B3EDA">
        <w:tab/>
      </w:r>
      <w:r w:rsidRPr="004B3EDA">
        <w:tab/>
      </w:r>
      <w:r w:rsidRPr="004B3EDA">
        <w:rPr>
          <w:i/>
          <w:iCs/>
        </w:rPr>
        <w:t>"Deployed position"</w:t>
      </w:r>
      <w:r w:rsidRPr="004B3EDA">
        <w:t xml:space="preserve"> means the position of the vehicle outer surface equipped with a DPPS that can be maintained by the system after its activation, as shown in Figure 1 of Annex 7.</w:t>
      </w:r>
    </w:p>
    <w:p w14:paraId="4B815EE1" w14:textId="77777777" w:rsidR="005F51B3" w:rsidRPr="004B3EDA" w:rsidRDefault="005F51B3" w:rsidP="005F51B3">
      <w:pPr>
        <w:pStyle w:val="SingleTxtG"/>
        <w:ind w:left="2268" w:hanging="1134"/>
      </w:pPr>
      <w:r w:rsidRPr="004B3EDA">
        <w:t xml:space="preserve">2.52.2. </w:t>
      </w:r>
      <w:r w:rsidRPr="004B3EDA">
        <w:tab/>
      </w:r>
      <w:r w:rsidRPr="004B3EDA">
        <w:rPr>
          <w:i/>
          <w:iCs/>
        </w:rPr>
        <w:t>"Undeployed position"</w:t>
      </w:r>
      <w:r w:rsidRPr="004B3EDA">
        <w:t xml:space="preserve"> means the position of the vehicle outer surface equipped with a DPPS when the DPPS is not activated.</w:t>
      </w:r>
    </w:p>
    <w:p w14:paraId="3D21A96B" w14:textId="77777777" w:rsidR="005F51B3" w:rsidRPr="004B3EDA" w:rsidRDefault="005F51B3" w:rsidP="005F51B3">
      <w:pPr>
        <w:pStyle w:val="SingleTxtG"/>
        <w:ind w:left="2268" w:hanging="1134"/>
      </w:pPr>
      <w:r w:rsidRPr="004B3EDA">
        <w:t>2.53.</w:t>
      </w:r>
      <w:r w:rsidRPr="004B3EDA">
        <w:tab/>
      </w:r>
      <w:r w:rsidRPr="004B3EDA">
        <w:tab/>
      </w:r>
      <w:r w:rsidRPr="004B3EDA">
        <w:rPr>
          <w:i/>
          <w:iCs/>
        </w:rPr>
        <w:t>"Detection test area"</w:t>
      </w:r>
      <w:r w:rsidRPr="004B3EDA">
        <w:t xml:space="preserve"> is the area designated to detect a pedestrian in order to activate the deployable system. The width of the detection test area shall be the relevant vehicle width, minus a distance from each side of 12.5 per cent of the relevant vehicle width, but not more than 250</w:t>
      </w:r>
      <w:ins w:id="3" w:author="Lammers, Hans" w:date="2025-11-28T06:54:00Z" w16du:dateUtc="2025-11-28T05:54:00Z">
        <w:r>
          <w:t xml:space="preserve"> </w:t>
        </w:r>
      </w:ins>
      <w:r w:rsidRPr="004B3EDA">
        <w:t>mm from each side</w:t>
      </w:r>
      <w:ins w:id="4" w:author="Lammers, Hans" w:date="2025-11-28T06:54:00Z" w16du:dateUtc="2025-11-28T05:54:00Z">
        <w:r w:rsidRPr="00A27731">
          <w:rPr>
            <w:bCs/>
            <w:rPrChange w:id="5" w:author="Lammers, Hans" w:date="2025-11-28T06:54:00Z" w16du:dateUtc="2025-11-28T05:54:00Z">
              <w:rPr>
                <w:b/>
              </w:rPr>
            </w:rPrChange>
          </w:rPr>
          <w:t>, measured horizontally and perpendicular to the vertical longitudinal median plane of the vehicle</w:t>
        </w:r>
      </w:ins>
      <w:r w:rsidRPr="004B3EDA">
        <w:t>. The detection test area must not be smaller than the area inboard of the corners of bumper (</w:t>
      </w:r>
      <w:proofErr w:type="spellStart"/>
      <w:r w:rsidRPr="004B3EDA">
        <w:t>CoB</w:t>
      </w:r>
      <w:proofErr w:type="spellEnd"/>
      <w:r w:rsidRPr="004B3EDA">
        <w:t>) minus a distance of 42</w:t>
      </w:r>
      <w:ins w:id="6" w:author="Lammers, Hans" w:date="2025-11-28T06:54:00Z" w16du:dateUtc="2025-11-28T05:54:00Z">
        <w:r>
          <w:t xml:space="preserve"> </w:t>
        </w:r>
      </w:ins>
      <w:r w:rsidRPr="004B3EDA">
        <w:t xml:space="preserve">mm on each side, as measured horizontally and perpendicular to the </w:t>
      </w:r>
      <w:ins w:id="7" w:author="Lammers, Hans" w:date="2025-11-28T06:54:00Z" w16du:dateUtc="2025-11-28T05:54:00Z">
        <w:r>
          <w:t xml:space="preserve">vertical </w:t>
        </w:r>
      </w:ins>
      <w:r w:rsidRPr="004B3EDA">
        <w:t>longitudinal median plane of the vehicle.</w:t>
      </w:r>
      <w:r w:rsidRPr="004B3EDA">
        <w:rPr>
          <w:vertAlign w:val="superscript"/>
        </w:rPr>
        <w:t xml:space="preserve"> </w:t>
      </w:r>
      <w:r w:rsidRPr="004B3EDA">
        <w:t>(see Figure 18).</w:t>
      </w:r>
    </w:p>
    <w:p w14:paraId="4F6D32E1" w14:textId="77777777" w:rsidR="005F51B3" w:rsidRPr="004B3EDA" w:rsidRDefault="005F51B3" w:rsidP="005F51B3">
      <w:pPr>
        <w:pStyle w:val="SingleTxtG"/>
        <w:ind w:left="2268" w:hanging="1134"/>
      </w:pPr>
      <w:r w:rsidRPr="004B3EDA">
        <w:tab/>
        <w:t>At the choice of the manufacturer, a wider detection test area may be declared.</w:t>
      </w:r>
    </w:p>
    <w:p w14:paraId="2B45C6BE" w14:textId="77777777" w:rsidR="005F51B3" w:rsidRPr="004B3EDA" w:rsidRDefault="005F51B3" w:rsidP="005F51B3">
      <w:pPr>
        <w:spacing w:after="120"/>
        <w:ind w:left="2268" w:right="1134"/>
        <w:rPr>
          <w:b/>
          <w:bCs/>
        </w:rPr>
      </w:pPr>
      <w:r w:rsidRPr="004B3EDA">
        <w:rPr>
          <w:noProof/>
        </w:rPr>
        <mc:AlternateContent>
          <mc:Choice Requires="wpg">
            <w:drawing>
              <wp:anchor distT="0" distB="0" distL="114300" distR="114300" simplePos="0" relativeHeight="251659264" behindDoc="0" locked="0" layoutInCell="1" allowOverlap="1" wp14:anchorId="0693869F" wp14:editId="64A0402D">
                <wp:simplePos x="0" y="0"/>
                <wp:positionH relativeFrom="column">
                  <wp:posOffset>961390</wp:posOffset>
                </wp:positionH>
                <wp:positionV relativeFrom="paragraph">
                  <wp:posOffset>368935</wp:posOffset>
                </wp:positionV>
                <wp:extent cx="4695825" cy="2792730"/>
                <wp:effectExtent l="0" t="0" r="0" b="64770"/>
                <wp:wrapNone/>
                <wp:docPr id="1028" name="Group 1028"/>
                <wp:cNvGraphicFramePr/>
                <a:graphic xmlns:a="http://schemas.openxmlformats.org/drawingml/2006/main">
                  <a:graphicData uri="http://schemas.microsoft.com/office/word/2010/wordprocessingGroup">
                    <wpg:wgp>
                      <wpg:cNvGrpSpPr/>
                      <wpg:grpSpPr>
                        <a:xfrm>
                          <a:off x="0" y="0"/>
                          <a:ext cx="4695825" cy="2792730"/>
                          <a:chOff x="0" y="0"/>
                          <a:chExt cx="10930051" cy="7449399"/>
                        </a:xfrm>
                      </wpg:grpSpPr>
                      <pic:pic xmlns:pic="http://schemas.openxmlformats.org/drawingml/2006/picture">
                        <pic:nvPicPr>
                          <pic:cNvPr id="1146" name="이미지"/>
                          <pic:cNvPicPr>
                            <a:picLocks/>
                          </pic:cNvPicPr>
                        </pic:nvPicPr>
                        <pic:blipFill>
                          <a:blip r:embed="rId11">
                            <a:extLst>
                              <a:ext uri="{28A0092B-C50C-407E-A947-70E740481C1C}">
                                <a14:useLocalDpi xmlns:a14="http://schemas.microsoft.com/office/drawing/2010/main" val="0"/>
                              </a:ext>
                            </a:extLst>
                          </a:blip>
                          <a:srcRect/>
                          <a:stretch>
                            <a:fillRect/>
                          </a:stretch>
                        </pic:blipFill>
                        <pic:spPr>
                          <a:xfrm>
                            <a:off x="1134476" y="357650"/>
                            <a:ext cx="3911600" cy="5232400"/>
                          </a:xfrm>
                          <a:prstGeom prst="rect">
                            <a:avLst/>
                          </a:prstGeom>
                        </pic:spPr>
                      </pic:pic>
                      <pic:pic xmlns:pic="http://schemas.openxmlformats.org/drawingml/2006/picture">
                        <pic:nvPicPr>
                          <pic:cNvPr id="1147" name="이미지"/>
                          <pic:cNvPicPr>
                            <a:picLocks/>
                          </pic:cNvPicPr>
                        </pic:nvPicPr>
                        <pic:blipFill>
                          <a:blip r:embed="rId12">
                            <a:extLst>
                              <a:ext uri="{28A0092B-C50C-407E-A947-70E740481C1C}">
                                <a14:useLocalDpi xmlns:a14="http://schemas.microsoft.com/office/drawing/2010/main" val="0"/>
                              </a:ext>
                            </a:extLst>
                          </a:blip>
                          <a:srcRect/>
                          <a:stretch>
                            <a:fillRect/>
                          </a:stretch>
                        </pic:blipFill>
                        <pic:spPr>
                          <a:xfrm>
                            <a:off x="6498288" y="357650"/>
                            <a:ext cx="3917152" cy="5232400"/>
                          </a:xfrm>
                          <a:prstGeom prst="rect">
                            <a:avLst/>
                          </a:prstGeom>
                        </pic:spPr>
                      </pic:pic>
                      <wps:wsp>
                        <wps:cNvPr id="1148" name="child 3"/>
                        <wps:cNvSpPr>
                          <a:spLocks/>
                        </wps:cNvSpPr>
                        <wps:spPr>
                          <a:xfrm>
                            <a:off x="1276143" y="2238443"/>
                            <a:ext cx="328293" cy="1219199"/>
                          </a:xfrm>
                          <a:prstGeom prst="roundRect">
                            <a:avLst>
                              <a:gd name="adj" fmla="val 16667"/>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ctr">
                          <a:noAutofit/>
                        </wps:bodyPr>
                      </wps:wsp>
                      <wps:wsp>
                        <wps:cNvPr id="1149" name="child 4"/>
                        <wps:cNvSpPr>
                          <a:spLocks/>
                        </wps:cNvSpPr>
                        <wps:spPr>
                          <a:xfrm>
                            <a:off x="4523764" y="2242500"/>
                            <a:ext cx="328293" cy="1219199"/>
                          </a:xfrm>
                          <a:prstGeom prst="roundRect">
                            <a:avLst>
                              <a:gd name="adj" fmla="val 16667"/>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ctr">
                          <a:noAutofit/>
                        </wps:bodyPr>
                      </wps:wsp>
                      <wps:wsp>
                        <wps:cNvPr id="1150" name="child 5"/>
                        <wps:cNvCnPr/>
                        <wps:spPr>
                          <a:xfrm>
                            <a:off x="1134476" y="2818231"/>
                            <a:ext cx="3833492" cy="33869"/>
                          </a:xfrm>
                          <a:prstGeom prst="line">
                            <a:avLst/>
                          </a:prstGeom>
                          <a:ln w="31750">
                            <a:prstDash val="dashDot"/>
                          </a:ln>
                        </wps:spPr>
                        <wps:style>
                          <a:lnRef idx="1">
                            <a:schemeClr val="accent1"/>
                          </a:lnRef>
                          <a:fillRef idx="0">
                            <a:schemeClr val="accent1"/>
                          </a:fillRef>
                          <a:effectRef idx="0">
                            <a:schemeClr val="accent1"/>
                          </a:effectRef>
                          <a:fontRef idx="minor">
                            <a:schemeClr val="dk1"/>
                          </a:fontRef>
                        </wps:style>
                        <wps:bodyPr/>
                      </wps:wsp>
                      <wps:wsp>
                        <wps:cNvPr id="1151" name="child 6"/>
                        <wps:cNvCnPr/>
                        <wps:spPr>
                          <a:xfrm>
                            <a:off x="1276143" y="2848043"/>
                            <a:ext cx="0" cy="4453467"/>
                          </a:xfrm>
                          <a:prstGeom prst="line">
                            <a:avLst/>
                          </a:prstGeom>
                          <a:ln w="31750"/>
                        </wps:spPr>
                        <wps:style>
                          <a:lnRef idx="1">
                            <a:schemeClr val="accent1"/>
                          </a:lnRef>
                          <a:fillRef idx="0">
                            <a:schemeClr val="accent1"/>
                          </a:fillRef>
                          <a:effectRef idx="0">
                            <a:schemeClr val="accent1"/>
                          </a:effectRef>
                          <a:fontRef idx="minor">
                            <a:schemeClr val="dk1"/>
                          </a:fontRef>
                        </wps:style>
                        <wps:bodyPr/>
                      </wps:wsp>
                      <wps:wsp>
                        <wps:cNvPr id="1024" name="child 7"/>
                        <wps:cNvCnPr/>
                        <wps:spPr>
                          <a:xfrm flipH="1">
                            <a:off x="4852057" y="2835167"/>
                            <a:ext cx="10377" cy="4453464"/>
                          </a:xfrm>
                          <a:prstGeom prst="line">
                            <a:avLst/>
                          </a:prstGeom>
                          <a:ln w="31750"/>
                        </wps:spPr>
                        <wps:style>
                          <a:lnRef idx="1">
                            <a:schemeClr val="accent1"/>
                          </a:lnRef>
                          <a:fillRef idx="0">
                            <a:schemeClr val="accent1"/>
                          </a:fillRef>
                          <a:effectRef idx="0">
                            <a:schemeClr val="accent1"/>
                          </a:effectRef>
                          <a:fontRef idx="minor">
                            <a:schemeClr val="dk1"/>
                          </a:fontRef>
                        </wps:style>
                        <wps:bodyPr/>
                      </wps:wsp>
                      <wps:wsp>
                        <wps:cNvPr id="1025" name="child 8"/>
                        <wps:cNvCnPr/>
                        <wps:spPr>
                          <a:xfrm rot="18000000">
                            <a:off x="1543378" y="4783204"/>
                            <a:ext cx="0" cy="88053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dk1"/>
                          </a:fontRef>
                        </wps:style>
                        <wps:bodyPr/>
                      </wps:wsp>
                      <wps:wsp>
                        <wps:cNvPr id="1026" name="child 9"/>
                        <wps:cNvCnPr/>
                        <wps:spPr>
                          <a:xfrm rot="3600000">
                            <a:off x="4608305" y="4783207"/>
                            <a:ext cx="0" cy="88053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dk1"/>
                          </a:fontRef>
                        </wps:style>
                        <wps:bodyPr/>
                      </wps:wsp>
                      <wps:wsp>
                        <wps:cNvPr id="1027" name="child 10"/>
                        <wps:cNvCnPr/>
                        <wps:spPr>
                          <a:xfrm rot="18000000">
                            <a:off x="7199106" y="4850939"/>
                            <a:ext cx="0" cy="88053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dk1"/>
                          </a:fontRef>
                        </wps:style>
                        <wps:bodyPr/>
                      </wps:wsp>
                      <wps:wsp>
                        <wps:cNvPr id="1029" name="child 11"/>
                        <wps:cNvCnPr/>
                        <wps:spPr>
                          <a:xfrm rot="3600000">
                            <a:off x="9722177" y="4850942"/>
                            <a:ext cx="0" cy="88053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dk1"/>
                          </a:fontRef>
                        </wps:style>
                        <wps:bodyPr/>
                      </wps:wsp>
                      <wps:wsp>
                        <wps:cNvPr id="1030" name="child 12"/>
                        <wps:cNvCnPr/>
                        <wps:spPr>
                          <a:xfrm>
                            <a:off x="1569068" y="6760220"/>
                            <a:ext cx="2988000" cy="43394"/>
                          </a:xfrm>
                          <a:prstGeom prst="line">
                            <a:avLst/>
                          </a:prstGeom>
                          <a:ln w="31750">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031" name="child 13"/>
                        <wps:cNvSpPr>
                          <a:spLocks/>
                        </wps:cNvSpPr>
                        <wps:spPr>
                          <a:xfrm>
                            <a:off x="1724913" y="6247123"/>
                            <a:ext cx="2832157" cy="612896"/>
                          </a:xfrm>
                          <a:prstGeom prst="rect">
                            <a:avLst/>
                          </a:prstGeom>
                          <a:noFill/>
                        </wps:spPr>
                        <wps:txbx>
                          <w:txbxContent>
                            <w:p w14:paraId="1B227DAA" w14:textId="77777777" w:rsidR="005F51B3" w:rsidRDefault="005F51B3" w:rsidP="005F51B3">
                              <w:pPr>
                                <w:spacing w:line="240" w:lineRule="exact"/>
                                <w:jc w:val="center"/>
                              </w:pPr>
                              <w:r>
                                <w:rPr>
                                  <w:rFonts w:ascii="Calibri" w:hAnsi="Calibri" w:cs="Arial"/>
                                  <w:b/>
                                  <w:noProof/>
                                  <w:color w:val="FF0000"/>
                                  <w:kern w:val="24"/>
                                </w:rPr>
                                <w:t>CoB  -42mm (l+r)</w:t>
                              </w:r>
                            </w:p>
                          </w:txbxContent>
                        </wps:txbx>
                        <wps:bodyPr rot="0" vert="horz" wrap="square" lIns="91440" tIns="45720" rIns="91440" bIns="45720" anchor="t">
                          <a:noAutofit/>
                        </wps:bodyPr>
                      </wps:wsp>
                      <wps:wsp>
                        <wps:cNvPr id="1032" name="child 14"/>
                        <wps:cNvCnPr/>
                        <wps:spPr>
                          <a:xfrm>
                            <a:off x="1569068" y="7255520"/>
                            <a:ext cx="2988000" cy="43394"/>
                          </a:xfrm>
                          <a:prstGeom prst="line">
                            <a:avLst/>
                          </a:prstGeom>
                          <a:ln w="31750">
                            <a:solidFill>
                              <a:schemeClr val="dk1"/>
                            </a:solidFill>
                            <a:headEnd type="triangle" w="med" len="med"/>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033" name="child 15"/>
                        <wps:cNvSpPr>
                          <a:spLocks/>
                        </wps:cNvSpPr>
                        <wps:spPr>
                          <a:xfrm>
                            <a:off x="1617189" y="6760221"/>
                            <a:ext cx="2939865" cy="571100"/>
                          </a:xfrm>
                          <a:prstGeom prst="rect">
                            <a:avLst/>
                          </a:prstGeom>
                          <a:noFill/>
                        </wps:spPr>
                        <wps:txbx>
                          <w:txbxContent>
                            <w:p w14:paraId="2E439C54" w14:textId="77777777" w:rsidR="005F51B3" w:rsidRDefault="005F51B3" w:rsidP="005F51B3">
                              <w:pPr>
                                <w:spacing w:line="240" w:lineRule="exact"/>
                                <w:jc w:val="center"/>
                              </w:pPr>
                              <w:r>
                                <w:rPr>
                                  <w:rFonts w:ascii="Calibri" w:hAnsi="Calibri" w:cs="Arial"/>
                                  <w:b/>
                                  <w:color w:val="000000"/>
                                  <w:kern w:val="24"/>
                                </w:rPr>
                                <w:t>Detection Test Area</w:t>
                              </w:r>
                            </w:p>
                          </w:txbxContent>
                        </wps:txbx>
                        <wps:bodyPr rot="0" vert="horz" wrap="square" lIns="91440" tIns="45720" rIns="91440" bIns="45720" anchor="t">
                          <a:noAutofit/>
                        </wps:bodyPr>
                      </wps:wsp>
                      <wps:wsp>
                        <wps:cNvPr id="1034" name="child 16"/>
                        <wps:cNvCnPr/>
                        <wps:spPr>
                          <a:xfrm>
                            <a:off x="6512746" y="2869747"/>
                            <a:ext cx="3833492" cy="33869"/>
                          </a:xfrm>
                          <a:prstGeom prst="line">
                            <a:avLst/>
                          </a:prstGeom>
                          <a:ln w="31750">
                            <a:prstDash val="dashDot"/>
                          </a:ln>
                        </wps:spPr>
                        <wps:style>
                          <a:lnRef idx="1">
                            <a:schemeClr val="accent1"/>
                          </a:lnRef>
                          <a:fillRef idx="0">
                            <a:schemeClr val="accent1"/>
                          </a:fillRef>
                          <a:effectRef idx="0">
                            <a:schemeClr val="accent1"/>
                          </a:effectRef>
                          <a:fontRef idx="minor">
                            <a:schemeClr val="dk1"/>
                          </a:fontRef>
                        </wps:style>
                        <wps:bodyPr/>
                      </wps:wsp>
                      <wps:wsp>
                        <wps:cNvPr id="1035" name="child 17"/>
                        <wps:cNvCnPr/>
                        <wps:spPr>
                          <a:xfrm>
                            <a:off x="7257502" y="6785167"/>
                            <a:ext cx="2324463" cy="35372"/>
                          </a:xfrm>
                          <a:prstGeom prst="line">
                            <a:avLst/>
                          </a:prstGeom>
                          <a:ln w="31750">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036" name="child 18"/>
                        <wps:cNvSpPr>
                          <a:spLocks/>
                        </wps:cNvSpPr>
                        <wps:spPr>
                          <a:xfrm>
                            <a:off x="6680069" y="6759580"/>
                            <a:ext cx="3550718" cy="571015"/>
                          </a:xfrm>
                          <a:prstGeom prst="rect">
                            <a:avLst/>
                          </a:prstGeom>
                          <a:noFill/>
                        </wps:spPr>
                        <wps:txbx>
                          <w:txbxContent>
                            <w:p w14:paraId="567117D2" w14:textId="77777777" w:rsidR="005F51B3" w:rsidRDefault="005F51B3" w:rsidP="005F51B3">
                              <w:pPr>
                                <w:spacing w:line="240" w:lineRule="exact"/>
                                <w:jc w:val="center"/>
                              </w:pPr>
                              <w:r>
                                <w:rPr>
                                  <w:rFonts w:ascii="Calibri" w:hAnsi="Calibri" w:cs="Arial"/>
                                  <w:b/>
                                  <w:color w:val="000000"/>
                                  <w:kern w:val="24"/>
                                </w:rPr>
                                <w:t>Detection Test Area</w:t>
                              </w:r>
                            </w:p>
                          </w:txbxContent>
                        </wps:txbx>
                        <wps:bodyPr rot="0" vert="horz" wrap="square" lIns="91440" tIns="45720" rIns="91440" bIns="45720" anchor="t">
                          <a:noAutofit/>
                        </wps:bodyPr>
                      </wps:wsp>
                      <wps:wsp>
                        <wps:cNvPr id="1037" name="child 19"/>
                        <wps:cNvSpPr>
                          <a:spLocks/>
                        </wps:cNvSpPr>
                        <wps:spPr>
                          <a:xfrm>
                            <a:off x="7000001" y="6301489"/>
                            <a:ext cx="2937558" cy="633330"/>
                          </a:xfrm>
                          <a:prstGeom prst="rect">
                            <a:avLst/>
                          </a:prstGeom>
                          <a:noFill/>
                        </wps:spPr>
                        <wps:txbx>
                          <w:txbxContent>
                            <w:p w14:paraId="186D6B00" w14:textId="77777777" w:rsidR="005F51B3" w:rsidRDefault="005F51B3" w:rsidP="005F51B3">
                              <w:pPr>
                                <w:spacing w:line="240" w:lineRule="exact"/>
                                <w:jc w:val="center"/>
                              </w:pPr>
                              <w:r>
                                <w:rPr>
                                  <w:rFonts w:ascii="Calibri" w:hAnsi="Calibri" w:cs="Arial"/>
                                  <w:b/>
                                  <w:noProof/>
                                  <w:color w:val="FF0000"/>
                                  <w:kern w:val="24"/>
                                </w:rPr>
                                <w:t>CoB -42mm (l+r)</w:t>
                              </w:r>
                            </w:p>
                          </w:txbxContent>
                        </wps:txbx>
                        <wps:bodyPr rot="0" vert="horz" wrap="square" lIns="91440" tIns="45720" rIns="91440" bIns="45720" anchor="t">
                          <a:noAutofit/>
                        </wps:bodyPr>
                      </wps:wsp>
                      <wps:wsp>
                        <wps:cNvPr id="1038" name="child 20"/>
                        <wps:cNvCnPr/>
                        <wps:spPr>
                          <a:xfrm>
                            <a:off x="7172837" y="7255520"/>
                            <a:ext cx="2546247" cy="0"/>
                          </a:xfrm>
                          <a:prstGeom prst="line">
                            <a:avLst/>
                          </a:prstGeom>
                          <a:ln w="31750">
                            <a:solidFill>
                              <a:schemeClr val="dk1"/>
                            </a:solidFill>
                            <a:headEnd type="triangle" w="med" len="med"/>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039" name="child 21"/>
                        <wps:cNvCnPr/>
                        <wps:spPr>
                          <a:xfrm flipH="1">
                            <a:off x="1615370" y="6760221"/>
                            <a:ext cx="1819" cy="689178"/>
                          </a:xfrm>
                          <a:prstGeom prst="line">
                            <a:avLst/>
                          </a:prstGeom>
                          <a:ln w="22225">
                            <a:solidFill>
                              <a:srgbClr val="FF0000"/>
                            </a:solidFill>
                            <a:prstDash val="sysDash"/>
                          </a:ln>
                        </wps:spPr>
                        <wps:style>
                          <a:lnRef idx="1">
                            <a:schemeClr val="accent1"/>
                          </a:lnRef>
                          <a:fillRef idx="0">
                            <a:schemeClr val="accent1"/>
                          </a:fillRef>
                          <a:effectRef idx="0">
                            <a:schemeClr val="accent1"/>
                          </a:effectRef>
                          <a:fontRef idx="minor">
                            <a:schemeClr val="dk1"/>
                          </a:fontRef>
                        </wps:style>
                        <wps:bodyPr/>
                      </wps:wsp>
                      <wps:wsp>
                        <wps:cNvPr id="1040" name="child 22"/>
                        <wps:cNvCnPr/>
                        <wps:spPr>
                          <a:xfrm>
                            <a:off x="4512794" y="6768242"/>
                            <a:ext cx="0" cy="495300"/>
                          </a:xfrm>
                          <a:prstGeom prst="line">
                            <a:avLst/>
                          </a:prstGeom>
                          <a:ln w="22225">
                            <a:solidFill>
                              <a:srgbClr val="FF0000"/>
                            </a:solidFill>
                            <a:prstDash val="sysDash"/>
                          </a:ln>
                        </wps:spPr>
                        <wps:style>
                          <a:lnRef idx="1">
                            <a:schemeClr val="accent1"/>
                          </a:lnRef>
                          <a:fillRef idx="0">
                            <a:schemeClr val="accent1"/>
                          </a:fillRef>
                          <a:effectRef idx="0">
                            <a:schemeClr val="accent1"/>
                          </a:effectRef>
                          <a:fontRef idx="minor">
                            <a:schemeClr val="dk1"/>
                          </a:fontRef>
                        </wps:style>
                        <wps:bodyPr/>
                      </wps:wsp>
                      <wps:wsp>
                        <wps:cNvPr id="1041" name="child 23"/>
                        <wps:cNvCnPr/>
                        <wps:spPr>
                          <a:xfrm>
                            <a:off x="7172837" y="6301896"/>
                            <a:ext cx="0" cy="971440"/>
                          </a:xfrm>
                          <a:prstGeom prst="line">
                            <a:avLst/>
                          </a:prstGeom>
                          <a:ln w="22225">
                            <a:solidFill>
                              <a:srgbClr val="00B050"/>
                            </a:solidFill>
                            <a:prstDash val="sysDash"/>
                          </a:ln>
                        </wps:spPr>
                        <wps:style>
                          <a:lnRef idx="1">
                            <a:schemeClr val="accent1"/>
                          </a:lnRef>
                          <a:fillRef idx="0">
                            <a:schemeClr val="accent1"/>
                          </a:fillRef>
                          <a:effectRef idx="0">
                            <a:schemeClr val="accent1"/>
                          </a:effectRef>
                          <a:fontRef idx="minor">
                            <a:schemeClr val="dk1"/>
                          </a:fontRef>
                        </wps:style>
                        <wps:bodyPr/>
                      </wps:wsp>
                      <wps:wsp>
                        <wps:cNvPr id="1042" name="child 24"/>
                        <wps:cNvCnPr/>
                        <wps:spPr>
                          <a:xfrm>
                            <a:off x="9719084" y="6325960"/>
                            <a:ext cx="0" cy="971440"/>
                          </a:xfrm>
                          <a:prstGeom prst="line">
                            <a:avLst/>
                          </a:prstGeom>
                          <a:ln w="22225">
                            <a:solidFill>
                              <a:srgbClr val="00B050"/>
                            </a:solidFill>
                            <a:prstDash val="sysDash"/>
                          </a:ln>
                        </wps:spPr>
                        <wps:style>
                          <a:lnRef idx="1">
                            <a:schemeClr val="accent1"/>
                          </a:lnRef>
                          <a:fillRef idx="0">
                            <a:schemeClr val="accent1"/>
                          </a:fillRef>
                          <a:effectRef idx="0">
                            <a:schemeClr val="accent1"/>
                          </a:effectRef>
                          <a:fontRef idx="minor">
                            <a:schemeClr val="dk1"/>
                          </a:fontRef>
                        </wps:style>
                        <wps:bodyPr/>
                      </wps:wsp>
                      <wps:wsp>
                        <wps:cNvPr id="1043" name="child 25"/>
                        <wps:cNvSpPr>
                          <a:spLocks/>
                        </wps:cNvSpPr>
                        <wps:spPr>
                          <a:xfrm>
                            <a:off x="3268862" y="4513012"/>
                            <a:ext cx="1777214" cy="775745"/>
                          </a:xfrm>
                          <a:prstGeom prst="rect">
                            <a:avLst/>
                          </a:prstGeom>
                          <a:noFill/>
                        </wps:spPr>
                        <wps:txbx>
                          <w:txbxContent>
                            <w:p w14:paraId="2074B31C" w14:textId="77777777" w:rsidR="005F51B3" w:rsidRDefault="005F51B3" w:rsidP="005F51B3">
                              <w:pPr>
                                <w:spacing w:line="240" w:lineRule="exact"/>
                                <w:jc w:val="center"/>
                              </w:pPr>
                              <w:proofErr w:type="spellStart"/>
                              <w:r>
                                <w:rPr>
                                  <w:rFonts w:ascii="Calibri" w:hAnsi="Calibri" w:cs="Arial"/>
                                  <w:b/>
                                  <w:color w:val="FF0000"/>
                                  <w:kern w:val="24"/>
                                  <w:sz w:val="28"/>
                                </w:rPr>
                                <w:t>CoB</w:t>
                              </w:r>
                              <w:proofErr w:type="spellEnd"/>
                              <w:r>
                                <w:rPr>
                                  <w:rFonts w:ascii="Calibri" w:hAnsi="Calibri" w:cs="Arial"/>
                                  <w:b/>
                                  <w:color w:val="FF0000"/>
                                  <w:kern w:val="24"/>
                                  <w:sz w:val="28"/>
                                </w:rPr>
                                <w:t xml:space="preserve"> (l)</w:t>
                              </w:r>
                            </w:p>
                          </w:txbxContent>
                        </wps:txbx>
                        <wps:bodyPr rot="0" vert="horz" wrap="square" lIns="91440" tIns="45720" rIns="91440" bIns="45720" anchor="t">
                          <a:noAutofit/>
                        </wps:bodyPr>
                      </wps:wsp>
                      <wps:wsp>
                        <wps:cNvPr id="1044" name="child 26"/>
                        <wps:cNvSpPr>
                          <a:spLocks/>
                        </wps:cNvSpPr>
                        <wps:spPr>
                          <a:xfrm>
                            <a:off x="8153620" y="4617690"/>
                            <a:ext cx="2077167" cy="730952"/>
                          </a:xfrm>
                          <a:prstGeom prst="rect">
                            <a:avLst/>
                          </a:prstGeom>
                          <a:noFill/>
                        </wps:spPr>
                        <wps:txbx>
                          <w:txbxContent>
                            <w:p w14:paraId="2541D4A1" w14:textId="77777777" w:rsidR="005F51B3" w:rsidRDefault="005F51B3" w:rsidP="005F51B3">
                              <w:pPr>
                                <w:spacing w:line="240" w:lineRule="exact"/>
                                <w:jc w:val="center"/>
                              </w:pPr>
                              <w:proofErr w:type="spellStart"/>
                              <w:r>
                                <w:rPr>
                                  <w:rFonts w:ascii="Calibri" w:hAnsi="Calibri" w:cs="Arial"/>
                                  <w:b/>
                                  <w:color w:val="FF0000"/>
                                  <w:kern w:val="24"/>
                                  <w:sz w:val="28"/>
                                </w:rPr>
                                <w:t>CoB</w:t>
                              </w:r>
                              <w:proofErr w:type="spellEnd"/>
                              <w:r>
                                <w:rPr>
                                  <w:rFonts w:ascii="Calibri" w:hAnsi="Calibri" w:cs="Arial"/>
                                  <w:b/>
                                  <w:color w:val="FF0000"/>
                                  <w:kern w:val="24"/>
                                  <w:sz w:val="28"/>
                                </w:rPr>
                                <w:t xml:space="preserve"> (l)</w:t>
                              </w:r>
                            </w:p>
                          </w:txbxContent>
                        </wps:txbx>
                        <wps:bodyPr rot="0" vert="horz" wrap="square" lIns="91440" tIns="45720" rIns="91440" bIns="45720" anchor="t">
                          <a:noAutofit/>
                        </wps:bodyPr>
                      </wps:wsp>
                      <wps:wsp>
                        <wps:cNvPr id="1045" name="child 27"/>
                        <wps:cNvSpPr>
                          <a:spLocks/>
                        </wps:cNvSpPr>
                        <wps:spPr>
                          <a:xfrm>
                            <a:off x="1276129" y="4538569"/>
                            <a:ext cx="1650360" cy="750190"/>
                          </a:xfrm>
                          <a:prstGeom prst="rect">
                            <a:avLst/>
                          </a:prstGeom>
                          <a:noFill/>
                        </wps:spPr>
                        <wps:txbx>
                          <w:txbxContent>
                            <w:p w14:paraId="7A75F295" w14:textId="77777777" w:rsidR="005F51B3" w:rsidRDefault="005F51B3" w:rsidP="005F51B3">
                              <w:pPr>
                                <w:spacing w:line="240" w:lineRule="exact"/>
                                <w:jc w:val="center"/>
                              </w:pPr>
                              <w:proofErr w:type="spellStart"/>
                              <w:r>
                                <w:rPr>
                                  <w:rFonts w:ascii="Calibri" w:hAnsi="Calibri" w:cs="Arial"/>
                                  <w:b/>
                                  <w:color w:val="FF0000"/>
                                  <w:kern w:val="24"/>
                                  <w:sz w:val="28"/>
                                </w:rPr>
                                <w:t>CoB</w:t>
                              </w:r>
                              <w:proofErr w:type="spellEnd"/>
                              <w:r>
                                <w:rPr>
                                  <w:rFonts w:ascii="Calibri" w:hAnsi="Calibri" w:cs="Arial"/>
                                  <w:b/>
                                  <w:color w:val="FF0000"/>
                                  <w:kern w:val="24"/>
                                  <w:sz w:val="28"/>
                                </w:rPr>
                                <w:t xml:space="preserve"> (r)</w:t>
                              </w:r>
                            </w:p>
                          </w:txbxContent>
                        </wps:txbx>
                        <wps:bodyPr rot="0" vert="horz" wrap="square" lIns="91440" tIns="45720" rIns="91440" bIns="45720" anchor="t">
                          <a:noAutofit/>
                        </wps:bodyPr>
                      </wps:wsp>
                      <wps:wsp>
                        <wps:cNvPr id="1046" name="child 28"/>
                        <wps:cNvSpPr>
                          <a:spLocks/>
                        </wps:cNvSpPr>
                        <wps:spPr>
                          <a:xfrm>
                            <a:off x="6877905" y="4609670"/>
                            <a:ext cx="1695981" cy="738972"/>
                          </a:xfrm>
                          <a:prstGeom prst="rect">
                            <a:avLst/>
                          </a:prstGeom>
                          <a:noFill/>
                        </wps:spPr>
                        <wps:txbx>
                          <w:txbxContent>
                            <w:p w14:paraId="7B9B2C6B" w14:textId="77777777" w:rsidR="005F51B3" w:rsidRDefault="005F51B3" w:rsidP="005F51B3">
                              <w:pPr>
                                <w:spacing w:line="240" w:lineRule="exact"/>
                                <w:jc w:val="center"/>
                              </w:pPr>
                              <w:proofErr w:type="spellStart"/>
                              <w:r>
                                <w:rPr>
                                  <w:rFonts w:ascii="Calibri" w:hAnsi="Calibri" w:cs="Arial"/>
                                  <w:b/>
                                  <w:color w:val="FF0000"/>
                                  <w:kern w:val="24"/>
                                  <w:sz w:val="28"/>
                                </w:rPr>
                                <w:t>CoB</w:t>
                              </w:r>
                              <w:proofErr w:type="spellEnd"/>
                              <w:r>
                                <w:rPr>
                                  <w:rFonts w:ascii="Calibri" w:hAnsi="Calibri" w:cs="Arial"/>
                                  <w:b/>
                                  <w:color w:val="FF0000"/>
                                  <w:kern w:val="24"/>
                                  <w:sz w:val="28"/>
                                </w:rPr>
                                <w:t xml:space="preserve"> (r)</w:t>
                              </w:r>
                            </w:p>
                          </w:txbxContent>
                        </wps:txbx>
                        <wps:bodyPr rot="0" vert="horz" wrap="square" lIns="91440" tIns="45720" rIns="91440" bIns="45720" anchor="t">
                          <a:noAutofit/>
                        </wps:bodyPr>
                      </wps:wsp>
                      <wps:wsp>
                        <wps:cNvPr id="1047" name="child 29"/>
                        <wps:cNvSpPr>
                          <a:spLocks/>
                        </wps:cNvSpPr>
                        <wps:spPr>
                          <a:xfrm>
                            <a:off x="6644491" y="2236295"/>
                            <a:ext cx="328293" cy="1219199"/>
                          </a:xfrm>
                          <a:prstGeom prst="roundRect">
                            <a:avLst>
                              <a:gd name="adj" fmla="val 16667"/>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ctr">
                          <a:noAutofit/>
                        </wps:bodyPr>
                      </wps:wsp>
                      <wps:wsp>
                        <wps:cNvPr id="1048" name="child 30"/>
                        <wps:cNvSpPr>
                          <a:spLocks/>
                        </wps:cNvSpPr>
                        <wps:spPr>
                          <a:xfrm>
                            <a:off x="9892112" y="2240352"/>
                            <a:ext cx="328293" cy="1219199"/>
                          </a:xfrm>
                          <a:prstGeom prst="roundRect">
                            <a:avLst>
                              <a:gd name="adj" fmla="val 16667"/>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ctr">
                          <a:noAutofit/>
                        </wps:bodyPr>
                      </wps:wsp>
                      <wps:wsp>
                        <wps:cNvPr id="1049" name="child 31"/>
                        <wps:cNvCnPr/>
                        <wps:spPr>
                          <a:xfrm>
                            <a:off x="6644491" y="2845895"/>
                            <a:ext cx="0" cy="4453467"/>
                          </a:xfrm>
                          <a:prstGeom prst="line">
                            <a:avLst/>
                          </a:prstGeom>
                          <a:ln w="31750"/>
                        </wps:spPr>
                        <wps:style>
                          <a:lnRef idx="1">
                            <a:schemeClr val="accent1"/>
                          </a:lnRef>
                          <a:fillRef idx="0">
                            <a:schemeClr val="accent1"/>
                          </a:fillRef>
                          <a:effectRef idx="0">
                            <a:schemeClr val="accent1"/>
                          </a:effectRef>
                          <a:fontRef idx="minor">
                            <a:schemeClr val="dk1"/>
                          </a:fontRef>
                        </wps:style>
                        <wps:bodyPr/>
                      </wps:wsp>
                      <wps:wsp>
                        <wps:cNvPr id="1050" name="child 32"/>
                        <wps:cNvCnPr/>
                        <wps:spPr>
                          <a:xfrm flipH="1">
                            <a:off x="10220405" y="2833019"/>
                            <a:ext cx="10377" cy="4453464"/>
                          </a:xfrm>
                          <a:prstGeom prst="line">
                            <a:avLst/>
                          </a:prstGeom>
                          <a:ln w="31750"/>
                        </wps:spPr>
                        <wps:style>
                          <a:lnRef idx="1">
                            <a:schemeClr val="accent1"/>
                          </a:lnRef>
                          <a:fillRef idx="0">
                            <a:schemeClr val="accent1"/>
                          </a:fillRef>
                          <a:effectRef idx="0">
                            <a:schemeClr val="accent1"/>
                          </a:effectRef>
                          <a:fontRef idx="minor">
                            <a:schemeClr val="dk1"/>
                          </a:fontRef>
                        </wps:style>
                        <wps:bodyPr/>
                      </wps:wsp>
                      <wps:wsp>
                        <wps:cNvPr id="1051" name="child 33"/>
                        <wps:cNvCnPr/>
                        <wps:spPr>
                          <a:xfrm>
                            <a:off x="3058189" y="5048830"/>
                            <a:ext cx="0" cy="1252659"/>
                          </a:xfrm>
                          <a:prstGeom prst="line">
                            <a:avLst/>
                          </a:prstGeom>
                          <a:ln w="15875">
                            <a:solidFill>
                              <a:schemeClr val="dk1"/>
                            </a:solidFill>
                            <a:prstDash val="lgDashDot"/>
                          </a:ln>
                        </wps:spPr>
                        <wps:style>
                          <a:lnRef idx="1">
                            <a:schemeClr val="accent1"/>
                          </a:lnRef>
                          <a:fillRef idx="0">
                            <a:schemeClr val="accent1"/>
                          </a:fillRef>
                          <a:effectRef idx="0">
                            <a:schemeClr val="accent1"/>
                          </a:effectRef>
                          <a:fontRef idx="minor">
                            <a:schemeClr val="dk1"/>
                          </a:fontRef>
                        </wps:style>
                        <wps:bodyPr/>
                      </wps:wsp>
                      <wps:wsp>
                        <wps:cNvPr id="1052" name="child 34"/>
                        <wps:cNvSpPr>
                          <a:spLocks/>
                        </wps:cNvSpPr>
                        <wps:spPr>
                          <a:xfrm>
                            <a:off x="1347303" y="5392256"/>
                            <a:ext cx="3319642" cy="601768"/>
                          </a:xfrm>
                          <a:prstGeom prst="rect">
                            <a:avLst/>
                          </a:prstGeom>
                          <a:noFill/>
                        </wps:spPr>
                        <wps:txbx>
                          <w:txbxContent>
                            <w:p w14:paraId="33E49FFE" w14:textId="77777777" w:rsidR="005F51B3" w:rsidRDefault="005F51B3" w:rsidP="005F51B3">
                              <w:pPr>
                                <w:spacing w:line="240" w:lineRule="exact"/>
                                <w:jc w:val="center"/>
                              </w:pPr>
                              <w:r>
                                <w:rPr>
                                  <w:rFonts w:ascii="Calibri" w:hAnsi="Calibri" w:cs="Arial"/>
                                  <w:b/>
                                  <w:color w:val="0070C0"/>
                                  <w:kern w:val="24"/>
                                </w:rPr>
                                <w:t>Relevant Vehicle Width (RVW)</w:t>
                              </w:r>
                            </w:p>
                          </w:txbxContent>
                        </wps:txbx>
                        <wps:bodyPr rot="0" vert="horz" wrap="square" lIns="91440" tIns="45720" rIns="91440" bIns="45720" anchor="t">
                          <a:noAutofit/>
                        </wps:bodyPr>
                      </wps:wsp>
                      <wps:wsp>
                        <wps:cNvPr id="1053" name="child 35"/>
                        <wps:cNvCnPr/>
                        <wps:spPr>
                          <a:xfrm>
                            <a:off x="1724900" y="6332614"/>
                            <a:ext cx="2662266" cy="11777"/>
                          </a:xfrm>
                          <a:prstGeom prst="line">
                            <a:avLst/>
                          </a:prstGeom>
                          <a:ln w="28575">
                            <a:solidFill>
                              <a:srgbClr val="00B050"/>
                            </a:solidFill>
                            <a:headEnd type="triangle" w="med" len="med"/>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054" name="child 36"/>
                        <wps:cNvSpPr>
                          <a:spLocks/>
                        </wps:cNvSpPr>
                        <wps:spPr>
                          <a:xfrm>
                            <a:off x="1787009" y="5792946"/>
                            <a:ext cx="2769960" cy="642943"/>
                          </a:xfrm>
                          <a:prstGeom prst="rect">
                            <a:avLst/>
                          </a:prstGeom>
                          <a:noFill/>
                        </wps:spPr>
                        <wps:txbx>
                          <w:txbxContent>
                            <w:p w14:paraId="3397AA10" w14:textId="77777777" w:rsidR="005F51B3" w:rsidRDefault="005F51B3" w:rsidP="005F51B3">
                              <w:pPr>
                                <w:spacing w:line="240" w:lineRule="exact"/>
                                <w:jc w:val="center"/>
                              </w:pPr>
                              <w:r>
                                <w:rPr>
                                  <w:rFonts w:ascii="Calibri" w:hAnsi="Calibri" w:cs="Arial"/>
                                  <w:b/>
                                  <w:color w:val="00B050"/>
                                  <w:kern w:val="24"/>
                                </w:rPr>
                                <w:t>75%  of RVW</w:t>
                              </w:r>
                            </w:p>
                          </w:txbxContent>
                        </wps:txbx>
                        <wps:bodyPr rot="0" vert="horz" wrap="square" lIns="91440" tIns="45720" rIns="91440" bIns="45720" anchor="t">
                          <a:noAutofit/>
                        </wps:bodyPr>
                      </wps:wsp>
                      <wps:wsp>
                        <wps:cNvPr id="1055" name="child 37"/>
                        <wps:cNvCnPr/>
                        <wps:spPr>
                          <a:xfrm>
                            <a:off x="8426060" y="5048832"/>
                            <a:ext cx="0" cy="1253067"/>
                          </a:xfrm>
                          <a:prstGeom prst="line">
                            <a:avLst/>
                          </a:prstGeom>
                          <a:ln>
                            <a:solidFill>
                              <a:schemeClr val="dk1"/>
                            </a:solidFill>
                            <a:prstDash val="lgDashDot"/>
                          </a:ln>
                        </wps:spPr>
                        <wps:style>
                          <a:lnRef idx="1">
                            <a:schemeClr val="accent1"/>
                          </a:lnRef>
                          <a:fillRef idx="0">
                            <a:schemeClr val="accent1"/>
                          </a:fillRef>
                          <a:effectRef idx="0">
                            <a:schemeClr val="accent1"/>
                          </a:effectRef>
                          <a:fontRef idx="minor">
                            <a:schemeClr val="dk1"/>
                          </a:fontRef>
                        </wps:style>
                        <wps:bodyPr/>
                      </wps:wsp>
                      <wps:wsp>
                        <wps:cNvPr id="1292327648" name="child 38"/>
                        <wps:cNvSpPr>
                          <a:spLocks/>
                        </wps:cNvSpPr>
                        <wps:spPr>
                          <a:xfrm>
                            <a:off x="6539866" y="5390107"/>
                            <a:ext cx="3521261" cy="603917"/>
                          </a:xfrm>
                          <a:prstGeom prst="rect">
                            <a:avLst/>
                          </a:prstGeom>
                          <a:noFill/>
                        </wps:spPr>
                        <wps:txbx>
                          <w:txbxContent>
                            <w:p w14:paraId="01CBAA6D" w14:textId="77777777" w:rsidR="005F51B3" w:rsidRDefault="005F51B3" w:rsidP="005F51B3">
                              <w:pPr>
                                <w:spacing w:line="240" w:lineRule="exact"/>
                                <w:jc w:val="center"/>
                              </w:pPr>
                              <w:r>
                                <w:rPr>
                                  <w:rFonts w:ascii="Calibri" w:hAnsi="Calibri" w:cs="Arial"/>
                                  <w:b/>
                                  <w:color w:val="0070C0"/>
                                  <w:kern w:val="24"/>
                                </w:rPr>
                                <w:t>Relevant Vehicle Width (RVW)</w:t>
                              </w:r>
                            </w:p>
                          </w:txbxContent>
                        </wps:txbx>
                        <wps:bodyPr rot="0" vert="horz" wrap="square" lIns="91440" tIns="45720" rIns="91440" bIns="45720" anchor="t">
                          <a:noAutofit/>
                        </wps:bodyPr>
                      </wps:wsp>
                      <wps:wsp>
                        <wps:cNvPr id="1292327649" name="child 39"/>
                        <wps:cNvCnPr/>
                        <wps:spPr>
                          <a:xfrm>
                            <a:off x="6644491" y="5869035"/>
                            <a:ext cx="3569358" cy="0"/>
                          </a:xfrm>
                          <a:prstGeom prst="line">
                            <a:avLst/>
                          </a:prstGeom>
                          <a:ln w="31750">
                            <a:headEnd type="triangle" w="med" len="med"/>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292327650" name="child 40"/>
                        <wps:cNvSpPr>
                          <a:spLocks/>
                        </wps:cNvSpPr>
                        <wps:spPr>
                          <a:xfrm>
                            <a:off x="7492249" y="5813371"/>
                            <a:ext cx="2313146" cy="649617"/>
                          </a:xfrm>
                          <a:prstGeom prst="rect">
                            <a:avLst/>
                          </a:prstGeom>
                          <a:noFill/>
                        </wps:spPr>
                        <wps:txbx>
                          <w:txbxContent>
                            <w:p w14:paraId="5C79AAD0" w14:textId="77777777" w:rsidR="005F51B3" w:rsidRDefault="005F51B3" w:rsidP="005F51B3">
                              <w:pPr>
                                <w:spacing w:line="240" w:lineRule="exact"/>
                                <w:jc w:val="center"/>
                              </w:pPr>
                              <w:r>
                                <w:rPr>
                                  <w:rFonts w:ascii="Calibri" w:hAnsi="Calibri" w:cs="Arial"/>
                                  <w:b/>
                                  <w:color w:val="00B050"/>
                                  <w:kern w:val="24"/>
                                </w:rPr>
                                <w:t>75%  of RVW</w:t>
                              </w:r>
                            </w:p>
                          </w:txbxContent>
                        </wps:txbx>
                        <wps:bodyPr rot="0" vert="horz" wrap="square" lIns="91440" tIns="45720" rIns="91440" bIns="45720" anchor="t">
                          <a:noAutofit/>
                        </wps:bodyPr>
                      </wps:wsp>
                      <wps:wsp>
                        <wps:cNvPr id="1292327651" name="child 41"/>
                        <wps:cNvCnPr/>
                        <wps:spPr>
                          <a:xfrm>
                            <a:off x="7127429" y="6301898"/>
                            <a:ext cx="2678400" cy="33869"/>
                          </a:xfrm>
                          <a:prstGeom prst="line">
                            <a:avLst/>
                          </a:prstGeom>
                          <a:ln w="31750">
                            <a:solidFill>
                              <a:srgbClr val="00B050"/>
                            </a:solidFill>
                            <a:headEnd type="triangle" w="med" len="med"/>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292327652" name="child 42"/>
                        <wps:cNvCnPr/>
                        <wps:spPr>
                          <a:xfrm>
                            <a:off x="1276143" y="5871182"/>
                            <a:ext cx="3569358" cy="0"/>
                          </a:xfrm>
                          <a:prstGeom prst="line">
                            <a:avLst/>
                          </a:prstGeom>
                          <a:ln w="31750">
                            <a:headEnd type="triangle" w="med" len="med"/>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292327653" name="child 43"/>
                        <wps:cNvSpPr>
                          <a:spLocks/>
                        </wps:cNvSpPr>
                        <wps:spPr>
                          <a:xfrm>
                            <a:off x="0" y="8022"/>
                            <a:ext cx="5564128" cy="651572"/>
                          </a:xfrm>
                          <a:prstGeom prst="rect">
                            <a:avLst/>
                          </a:prstGeom>
                          <a:noFill/>
                        </wps:spPr>
                        <wps:txbx>
                          <w:txbxContent>
                            <w:p w14:paraId="47FFFF28" w14:textId="77777777" w:rsidR="005F51B3" w:rsidRDefault="005F51B3" w:rsidP="005F51B3">
                              <w:pPr>
                                <w:spacing w:line="240" w:lineRule="exact"/>
                                <w:jc w:val="center"/>
                              </w:pPr>
                              <w:proofErr w:type="spellStart"/>
                              <w:r>
                                <w:rPr>
                                  <w:rFonts w:ascii="Calibri" w:hAnsi="Calibri" w:cs="Arial"/>
                                  <w:b/>
                                  <w:color w:val="000000"/>
                                  <w:kern w:val="24"/>
                                  <w:sz w:val="22"/>
                                </w:rPr>
                                <w:t>CoB</w:t>
                              </w:r>
                              <w:proofErr w:type="spellEnd"/>
                              <w:r>
                                <w:rPr>
                                  <w:rFonts w:ascii="Calibri" w:hAnsi="Calibri" w:cs="Arial"/>
                                  <w:b/>
                                  <w:color w:val="000000"/>
                                  <w:kern w:val="24"/>
                                  <w:sz w:val="22"/>
                                </w:rPr>
                                <w:t xml:space="preserve"> -42mm (</w:t>
                              </w:r>
                              <w:proofErr w:type="spellStart"/>
                              <w:r>
                                <w:rPr>
                                  <w:rFonts w:ascii="Calibri" w:hAnsi="Calibri" w:cs="Arial"/>
                                  <w:b/>
                                  <w:color w:val="000000"/>
                                  <w:kern w:val="24"/>
                                  <w:sz w:val="22"/>
                                </w:rPr>
                                <w:t>l+r</w:t>
                              </w:r>
                              <w:proofErr w:type="spellEnd"/>
                              <w:r>
                                <w:rPr>
                                  <w:rFonts w:ascii="Calibri" w:hAnsi="Calibri" w:cs="Arial"/>
                                  <w:b/>
                                  <w:color w:val="000000"/>
                                  <w:kern w:val="24"/>
                                  <w:sz w:val="22"/>
                                </w:rPr>
                                <w:t>) &gt; 75% of RVW</w:t>
                              </w:r>
                            </w:p>
                          </w:txbxContent>
                        </wps:txbx>
                        <wps:bodyPr rot="0" vert="horz" wrap="square" lIns="91440" tIns="45720" rIns="91440" bIns="45720" anchor="t">
                          <a:noAutofit/>
                        </wps:bodyPr>
                      </wps:wsp>
                      <wps:wsp>
                        <wps:cNvPr id="1292327654" name="child 44"/>
                        <wps:cNvSpPr>
                          <a:spLocks/>
                        </wps:cNvSpPr>
                        <wps:spPr>
                          <a:xfrm>
                            <a:off x="5874251" y="0"/>
                            <a:ext cx="5055800" cy="651572"/>
                          </a:xfrm>
                          <a:prstGeom prst="rect">
                            <a:avLst/>
                          </a:prstGeom>
                          <a:noFill/>
                        </wps:spPr>
                        <wps:txbx>
                          <w:txbxContent>
                            <w:p w14:paraId="06AFECE4" w14:textId="77777777" w:rsidR="005F51B3" w:rsidRDefault="005F51B3" w:rsidP="005F51B3">
                              <w:pPr>
                                <w:spacing w:line="240" w:lineRule="exact"/>
                                <w:jc w:val="center"/>
                              </w:pPr>
                              <w:proofErr w:type="spellStart"/>
                              <w:r>
                                <w:rPr>
                                  <w:rFonts w:ascii="Calibri" w:hAnsi="Calibri" w:cs="Arial"/>
                                  <w:b/>
                                  <w:color w:val="000000"/>
                                  <w:kern w:val="24"/>
                                  <w:sz w:val="22"/>
                                </w:rPr>
                                <w:t>CoB</w:t>
                              </w:r>
                              <w:proofErr w:type="spellEnd"/>
                              <w:r>
                                <w:rPr>
                                  <w:rFonts w:ascii="Calibri" w:hAnsi="Calibri" w:cs="Arial"/>
                                  <w:b/>
                                  <w:color w:val="000000"/>
                                  <w:kern w:val="24"/>
                                  <w:sz w:val="22"/>
                                </w:rPr>
                                <w:t xml:space="preserve"> -42mm (</w:t>
                              </w:r>
                              <w:proofErr w:type="spellStart"/>
                              <w:r>
                                <w:rPr>
                                  <w:rFonts w:ascii="Calibri" w:hAnsi="Calibri" w:cs="Arial"/>
                                  <w:b/>
                                  <w:color w:val="000000"/>
                                  <w:kern w:val="24"/>
                                  <w:sz w:val="22"/>
                                </w:rPr>
                                <w:t>l+r</w:t>
                              </w:r>
                              <w:proofErr w:type="spellEnd"/>
                              <w:r>
                                <w:rPr>
                                  <w:rFonts w:ascii="Calibri" w:hAnsi="Calibri" w:cs="Arial"/>
                                  <w:b/>
                                  <w:color w:val="000000"/>
                                  <w:kern w:val="24"/>
                                  <w:sz w:val="22"/>
                                </w:rPr>
                                <w:t>) &lt; 75% of RVW</w:t>
                              </w:r>
                            </w:p>
                          </w:txbxContent>
                        </wps:txbx>
                        <wps:bodyPr rot="0" vert="horz" wrap="square" lIns="91440" tIns="45720" rIns="91440" bIns="45720" anchor="t">
                          <a:noAutofit/>
                        </wps:bodyPr>
                      </wps:wsp>
                    </wpg:wgp>
                  </a:graphicData>
                </a:graphic>
                <wp14:sizeRelH relativeFrom="page">
                  <wp14:pctWidth>0</wp14:pctWidth>
                </wp14:sizeRelH>
                <wp14:sizeRelV relativeFrom="page">
                  <wp14:pctHeight>0</wp14:pctHeight>
                </wp14:sizeRelV>
              </wp:anchor>
            </w:drawing>
          </mc:Choice>
          <mc:Fallback>
            <w:pict>
              <v:group w14:anchorId="0693869F" id="Group 1028" o:spid="_x0000_s1026" style="position:absolute;left:0;text-align:left;margin-left:75.7pt;margin-top:29.05pt;width:369.75pt;height:219.9pt;z-index:251659264" coordsize="109300,744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이미지" o:spid="_x0000_s1027" type="#_x0000_t75" style="position:absolute;left:11344;top:3576;width:39116;height:5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">
                  <v:imagedata r:id="rId13" o:title=""/>
                  <o:lock v:ext="edit" aspectratio="f"/>
                </v:shape>
                <v:shape id="이미지" o:spid="_x0000_s1028" type="#_x0000_t75" style="position:absolute;left:64982;top:3576;width:39172;height:5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">
                  <v:imagedata r:id="rId14" o:title=""/>
                  <o:lock v:ext="edit" aspectratio="f"/>
                </v:shape>
                <v:roundrect id="child 3" o:spid="_x0000_s1029" style="position:absolute;left:12761;top:22384;width:3283;height:12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" filled="f" strokecolor="#243f60 [1604]" strokeweight="1.5pt">
                  <v:path arrowok="t"/>
                </v:roundrect>
                <v:roundrect id="_x0000_s1030" style="position:absolute;left:45237;top:22425;width:3283;height:12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" filled="f" strokecolor="#243f60 [1604]" strokeweight="1.5pt">
                  <v:path arrowok="t"/>
                </v:roundrect>
                <v:line id="child 5" o:spid="_x0000_s1031" style="position:absolute;visibility:visible;mso-wrap-style:square" from="11344,28182" to="49679,2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" strokecolor="#4579b8 [3044]" strokeweight="2.5pt">
                  <v:stroke dashstyle="dashDot"/>
                </v:line>
                <v:line id="child 6" o:spid="_x0000_s1032" style="position:absolute;visibility:visible;mso-wrap-style:square" from="12761,28480" to="12761,7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" strokecolor="#4579b8 [3044]" strokeweight="2.5pt"/>
                <v:line id="child 7" o:spid="_x0000_s1033" style="position:absolute;flip:x;visibility:visible;mso-wrap-style:square" from="48520,28351" to="48624,72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" strokecolor="#4579b8 [3044]" strokeweight="2.5pt"/>
                <v:line id="child 8" o:spid="_x0000_s1034" style="position:absolute;rotation:-60;visibility:visible;mso-wrap-style:square" from="15434,47831" to="15434,5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" strokecolor="red" strokeweight="4pt"/>
                <v:line id="child 9" o:spid="_x0000_s1035" style="position:absolute;rotation:60;visibility:visible;mso-wrap-style:square" from="46083,47831" to="46083,5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" strokecolor="red" strokeweight="4pt"/>
                <v:line id="child 10" o:spid="_x0000_s1036" style="position:absolute;rotation:-60;visibility:visible;mso-wrap-style:square" from="71991,48509" to="71991,57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" strokecolor="red" strokeweight="4pt"/>
                <v:line id="child 11" o:spid="_x0000_s1037" style="position:absolute;rotation:60;visibility:visible;mso-wrap-style:square" from="97222,48509" to="97222,57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" strokecolor="red" strokeweight="4pt"/>
                <v:line id="child 12" o:spid="_x0000_s1038" style="position:absolute;visibility:visible;mso-wrap-style:square" from="15690,67602" to="45570,6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" strokecolor="red" strokeweight="2.5pt">
                  <v:stroke startarrow="block" endarrow="block"/>
                </v:line>
                <v:rect id="child 13" o:spid="_x0000_s1039" style="position:absolute;left:17249;top:62471;width:28321;height:6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" filled="f" stroked="f">
                  <v:textbox>
                    <w:txbxContent>
                      <w:p w14:paraId="1B227DAA" w14:textId="77777777" w:rsidR="005F51B3" w:rsidRDefault="005F51B3" w:rsidP="005F51B3">
                        <w:pPr>
                          <w:spacing w:line="240" w:lineRule="exact"/>
                          <w:jc w:val="center"/>
                        </w:pPr>
                        <w:r>
                          <w:rPr>
                            <w:rFonts w:ascii="Calibri" w:hAnsi="Calibri" w:cs="Arial"/>
                            <w:b/>
                            <w:noProof/>
                            <w:color w:val="FF0000"/>
                            <w:kern w:val="24"/>
                          </w:rPr>
                          <w:t>CoB  -42mm (l+r)</w:t>
                        </w:r>
                      </w:p>
                    </w:txbxContent>
                  </v:textbox>
                </v:rect>
                <v:line id="child 14" o:spid="_x0000_s1040" style="position:absolute;visibility:visible;mso-wrap-style:square" from="15690,72555" to="45570,72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" strokecolor="black [3200]" strokeweight="2.5pt">
                  <v:stroke startarrow="block" endarrow="block"/>
                </v:line>
                <v:rect id="child 15" o:spid="_x0000_s1041" style="position:absolute;left:16171;top:67602;width:29399;height:5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" filled="f" stroked="f">
                  <v:textbox>
                    <w:txbxContent>
                      <w:p w14:paraId="2E439C54" w14:textId="77777777" w:rsidR="005F51B3" w:rsidRDefault="005F51B3" w:rsidP="005F51B3">
                        <w:pPr>
                          <w:spacing w:line="240" w:lineRule="exact"/>
                          <w:jc w:val="center"/>
                        </w:pPr>
                        <w:r>
                          <w:rPr>
                            <w:rFonts w:ascii="Calibri" w:hAnsi="Calibri" w:cs="Arial"/>
                            <w:b/>
                            <w:color w:val="000000"/>
                            <w:kern w:val="24"/>
                          </w:rPr>
                          <w:t>Detection Test Area</w:t>
                        </w:r>
                      </w:p>
                    </w:txbxContent>
                  </v:textbox>
                </v:rect>
                <v:line id="child 16" o:spid="_x0000_s1042" style="position:absolute;visibility:visible;mso-wrap-style:square" from="65127,28697" to="103462,29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" strokecolor="#4579b8 [3044]" strokeweight="2.5pt">
                  <v:stroke dashstyle="dashDot"/>
                </v:line>
                <v:line id="child 17" o:spid="_x0000_s1043" style="position:absolute;visibility:visible;mso-wrap-style:square" from="72575,67851" to="95819,68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" strokecolor="red" strokeweight="2.5pt">
                  <v:stroke startarrow="block" endarrow="block"/>
                </v:line>
                <v:rect id="child 18" o:spid="_x0000_s1044" style="position:absolute;left:66800;top:67595;width:35507;height:5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" filled="f" stroked="f">
                  <v:textbox>
                    <w:txbxContent>
                      <w:p w14:paraId="567117D2" w14:textId="77777777" w:rsidR="005F51B3" w:rsidRDefault="005F51B3" w:rsidP="005F51B3">
                        <w:pPr>
                          <w:spacing w:line="240" w:lineRule="exact"/>
                          <w:jc w:val="center"/>
                        </w:pPr>
                        <w:r>
                          <w:rPr>
                            <w:rFonts w:ascii="Calibri" w:hAnsi="Calibri" w:cs="Arial"/>
                            <w:b/>
                            <w:color w:val="000000"/>
                            <w:kern w:val="24"/>
                          </w:rPr>
                          <w:t>Detection Test Area</w:t>
                        </w:r>
                      </w:p>
                    </w:txbxContent>
                  </v:textbox>
                </v:rect>
                <v:rect id="child 19" o:spid="_x0000_s1045" style="position:absolute;left:70000;top:63014;width:29375;height:6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" filled="f" stroked="f">
                  <v:textbox>
                    <w:txbxContent>
                      <w:p w14:paraId="186D6B00" w14:textId="77777777" w:rsidR="005F51B3" w:rsidRDefault="005F51B3" w:rsidP="005F51B3">
                        <w:pPr>
                          <w:spacing w:line="240" w:lineRule="exact"/>
                          <w:jc w:val="center"/>
                        </w:pPr>
                        <w:r>
                          <w:rPr>
                            <w:rFonts w:ascii="Calibri" w:hAnsi="Calibri" w:cs="Arial"/>
                            <w:b/>
                            <w:noProof/>
                            <w:color w:val="FF0000"/>
                            <w:kern w:val="24"/>
                          </w:rPr>
                          <w:t>CoB -42mm (l+r)</w:t>
                        </w:r>
                      </w:p>
                    </w:txbxContent>
                  </v:textbox>
                </v:rect>
                <v:line id="child 20" o:spid="_x0000_s1046" style="position:absolute;visibility:visible;mso-wrap-style:square" from="71728,72555" to="97190,72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" strokecolor="black [3200]" strokeweight="2.5pt">
                  <v:stroke startarrow="block" endarrow="block"/>
                </v:line>
                <v:line id="child 21" o:spid="_x0000_s1047" style="position:absolute;flip:x;visibility:visible;mso-wrap-style:square" from="16153,67602" to="16171,74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" strokecolor="red" strokeweight="1.75pt">
                  <v:stroke dashstyle="3 1"/>
                </v:line>
                <v:line id="child 22" o:spid="_x0000_s1048" style="position:absolute;visibility:visible;mso-wrap-style:square" from="45127,67682" to="45127,7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" strokecolor="red" strokeweight="1.75pt">
                  <v:stroke dashstyle="3 1"/>
                </v:line>
                <v:line id="child 23" o:spid="_x0000_s1049" style="position:absolute;visibility:visible;mso-wrap-style:square" from="71728,63018" to="71728,7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" strokecolor="#00b050" strokeweight="1.75pt">
                  <v:stroke dashstyle="3 1"/>
                </v:line>
                <v:line id="child 24" o:spid="_x0000_s1050" style="position:absolute;visibility:visible;mso-wrap-style:square" from="97190,63259" to="97190,7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" strokecolor="#00b050" strokeweight="1.75pt">
                  <v:stroke dashstyle="3 1"/>
                </v:line>
                <v:rect id="child 25" o:spid="_x0000_s1051" style="position:absolute;left:32688;top:45130;width:17772;height:7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" filled="f" stroked="f">
                  <v:textbox>
                    <w:txbxContent>
                      <w:p w14:paraId="2074B31C" w14:textId="77777777" w:rsidR="005F51B3" w:rsidRDefault="005F51B3" w:rsidP="005F51B3">
                        <w:pPr>
                          <w:spacing w:line="240" w:lineRule="exact"/>
                          <w:jc w:val="center"/>
                        </w:pPr>
                        <w:proofErr w:type="spellStart"/>
                        <w:r>
                          <w:rPr>
                            <w:rFonts w:ascii="Calibri" w:hAnsi="Calibri" w:cs="Arial"/>
                            <w:b/>
                            <w:color w:val="FF0000"/>
                            <w:kern w:val="24"/>
                            <w:sz w:val="28"/>
                          </w:rPr>
                          <w:t>CoB</w:t>
                        </w:r>
                        <w:proofErr w:type="spellEnd"/>
                        <w:r>
                          <w:rPr>
                            <w:rFonts w:ascii="Calibri" w:hAnsi="Calibri" w:cs="Arial"/>
                            <w:b/>
                            <w:color w:val="FF0000"/>
                            <w:kern w:val="24"/>
                            <w:sz w:val="28"/>
                          </w:rPr>
                          <w:t xml:space="preserve"> (l)</w:t>
                        </w:r>
                      </w:p>
                    </w:txbxContent>
                  </v:textbox>
                </v:rect>
                <v:rect id="child 26" o:spid="_x0000_s1052" style="position:absolute;left:81536;top:46176;width:20771;height:7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" filled="f" stroked="f">
                  <v:textbox>
                    <w:txbxContent>
                      <w:p w14:paraId="2541D4A1" w14:textId="77777777" w:rsidR="005F51B3" w:rsidRDefault="005F51B3" w:rsidP="005F51B3">
                        <w:pPr>
                          <w:spacing w:line="240" w:lineRule="exact"/>
                          <w:jc w:val="center"/>
                        </w:pPr>
                        <w:proofErr w:type="spellStart"/>
                        <w:r>
                          <w:rPr>
                            <w:rFonts w:ascii="Calibri" w:hAnsi="Calibri" w:cs="Arial"/>
                            <w:b/>
                            <w:color w:val="FF0000"/>
                            <w:kern w:val="24"/>
                            <w:sz w:val="28"/>
                          </w:rPr>
                          <w:t>CoB</w:t>
                        </w:r>
                        <w:proofErr w:type="spellEnd"/>
                        <w:r>
                          <w:rPr>
                            <w:rFonts w:ascii="Calibri" w:hAnsi="Calibri" w:cs="Arial"/>
                            <w:b/>
                            <w:color w:val="FF0000"/>
                            <w:kern w:val="24"/>
                            <w:sz w:val="28"/>
                          </w:rPr>
                          <w:t xml:space="preserve"> (l)</w:t>
                        </w:r>
                      </w:p>
                    </w:txbxContent>
                  </v:textbox>
                </v:rect>
                <v:rect id="child 27" o:spid="_x0000_s1053" style="position:absolute;left:12761;top:45385;width:16503;height:7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" filled="f" stroked="f">
                  <v:textbox>
                    <w:txbxContent>
                      <w:p w14:paraId="7A75F295" w14:textId="77777777" w:rsidR="005F51B3" w:rsidRDefault="005F51B3" w:rsidP="005F51B3">
                        <w:pPr>
                          <w:spacing w:line="240" w:lineRule="exact"/>
                          <w:jc w:val="center"/>
                        </w:pPr>
                        <w:proofErr w:type="spellStart"/>
                        <w:r>
                          <w:rPr>
                            <w:rFonts w:ascii="Calibri" w:hAnsi="Calibri" w:cs="Arial"/>
                            <w:b/>
                            <w:color w:val="FF0000"/>
                            <w:kern w:val="24"/>
                            <w:sz w:val="28"/>
                          </w:rPr>
                          <w:t>CoB</w:t>
                        </w:r>
                        <w:proofErr w:type="spellEnd"/>
                        <w:r>
                          <w:rPr>
                            <w:rFonts w:ascii="Calibri" w:hAnsi="Calibri" w:cs="Arial"/>
                            <w:b/>
                            <w:color w:val="FF0000"/>
                            <w:kern w:val="24"/>
                            <w:sz w:val="28"/>
                          </w:rPr>
                          <w:t xml:space="preserve"> (r)</w:t>
                        </w:r>
                      </w:p>
                    </w:txbxContent>
                  </v:textbox>
                </v:rect>
                <v:rect id="child 28" o:spid="_x0000_s1054" style="position:absolute;left:68779;top:46096;width:16959;height:7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" filled="f" stroked="f">
                  <v:textbox>
                    <w:txbxContent>
                      <w:p w14:paraId="7B9B2C6B" w14:textId="77777777" w:rsidR="005F51B3" w:rsidRDefault="005F51B3" w:rsidP="005F51B3">
                        <w:pPr>
                          <w:spacing w:line="240" w:lineRule="exact"/>
                          <w:jc w:val="center"/>
                        </w:pPr>
                        <w:proofErr w:type="spellStart"/>
                        <w:r>
                          <w:rPr>
                            <w:rFonts w:ascii="Calibri" w:hAnsi="Calibri" w:cs="Arial"/>
                            <w:b/>
                            <w:color w:val="FF0000"/>
                            <w:kern w:val="24"/>
                            <w:sz w:val="28"/>
                          </w:rPr>
                          <w:t>CoB</w:t>
                        </w:r>
                        <w:proofErr w:type="spellEnd"/>
                        <w:r>
                          <w:rPr>
                            <w:rFonts w:ascii="Calibri" w:hAnsi="Calibri" w:cs="Arial"/>
                            <w:b/>
                            <w:color w:val="FF0000"/>
                            <w:kern w:val="24"/>
                            <w:sz w:val="28"/>
                          </w:rPr>
                          <w:t xml:space="preserve"> (r)</w:t>
                        </w:r>
                      </w:p>
                    </w:txbxContent>
                  </v:textbox>
                </v:rect>
                <v:roundrect id="child 29" o:spid="_x0000_s1055" style="position:absolute;left:66444;top:22362;width:3283;height:12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" filled="f" strokecolor="#243f60 [1604]" strokeweight="1.5pt">
                  <v:path arrowok="t"/>
                </v:roundrect>
                <v:roundrect id="child 30" o:spid="_x0000_s1056" style="position:absolute;left:98921;top:22403;width:3283;height:12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" filled="f" strokecolor="#243f60 [1604]" strokeweight="1.5pt">
                  <v:path arrowok="t"/>
                </v:roundrect>
                <v:line id="child 31" o:spid="_x0000_s1057" style="position:absolute;visibility:visible;mso-wrap-style:square" from="66444,28458" to="66444,72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" strokecolor="#4579b8 [3044]" strokeweight="2.5pt"/>
                <v:line id="child 32" o:spid="_x0000_s1058" style="position:absolute;flip:x;visibility:visible;mso-wrap-style:square" from="102204,28330" to="102307,7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" strokecolor="#4579b8 [3044]" strokeweight="2.5pt"/>
                <v:line id="child 33" o:spid="_x0000_s1059" style="position:absolute;visibility:visible;mso-wrap-style:square" from="30581,50488" to="30581,63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" strokecolor="black [3200]" strokeweight="1.25pt">
                  <v:stroke dashstyle="longDashDot"/>
                </v:line>
                <v:rect id="child 34" o:spid="_x0000_s1060" style="position:absolute;left:13473;top:53922;width:33196;height:6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" filled="f" stroked="f">
                  <v:textbox>
                    <w:txbxContent>
                      <w:p w14:paraId="33E49FFE" w14:textId="77777777" w:rsidR="005F51B3" w:rsidRDefault="005F51B3" w:rsidP="005F51B3">
                        <w:pPr>
                          <w:spacing w:line="240" w:lineRule="exact"/>
                          <w:jc w:val="center"/>
                        </w:pPr>
                        <w:r>
                          <w:rPr>
                            <w:rFonts w:ascii="Calibri" w:hAnsi="Calibri" w:cs="Arial"/>
                            <w:b/>
                            <w:color w:val="0070C0"/>
                            <w:kern w:val="24"/>
                          </w:rPr>
                          <w:t>Relevant Vehicle Width (RVW)</w:t>
                        </w:r>
                      </w:p>
                    </w:txbxContent>
                  </v:textbox>
                </v:rect>
                <v:line id="child 35" o:spid="_x0000_s1061" style="position:absolute;visibility:visible;mso-wrap-style:square" from="17249,63326" to="43871,6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" strokecolor="#00b050" strokeweight="2.25pt">
                  <v:stroke startarrow="block" endarrow="block"/>
                </v:line>
                <v:rect id="child 36" o:spid="_x0000_s1062" style="position:absolute;left:17870;top:57929;width:27699;height:6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" filled="f" stroked="f">
                  <v:textbox>
                    <w:txbxContent>
                      <w:p w14:paraId="3397AA10" w14:textId="77777777" w:rsidR="005F51B3" w:rsidRDefault="005F51B3" w:rsidP="005F51B3">
                        <w:pPr>
                          <w:spacing w:line="240" w:lineRule="exact"/>
                          <w:jc w:val="center"/>
                        </w:pPr>
                        <w:r>
                          <w:rPr>
                            <w:rFonts w:ascii="Calibri" w:hAnsi="Calibri" w:cs="Arial"/>
                            <w:b/>
                            <w:color w:val="00B050"/>
                            <w:kern w:val="24"/>
                          </w:rPr>
                          <w:t>75%  of RVW</w:t>
                        </w:r>
                      </w:p>
                    </w:txbxContent>
                  </v:textbox>
                </v:rect>
                <v:line id="child 37" o:spid="_x0000_s1063" style="position:absolute;visibility:visible;mso-wrap-style:square" from="84260,50488" to="84260,6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" strokecolor="black [3200]">
                  <v:stroke dashstyle="longDashDot"/>
                </v:line>
                <v:rect id="child 38" o:spid="_x0000_s1064" style="position:absolute;left:65398;top:53901;width:35213;height:6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" filled="f" stroked="f">
                  <v:textbox>
                    <w:txbxContent>
                      <w:p w14:paraId="01CBAA6D" w14:textId="77777777" w:rsidR="005F51B3" w:rsidRDefault="005F51B3" w:rsidP="005F51B3">
                        <w:pPr>
                          <w:spacing w:line="240" w:lineRule="exact"/>
                          <w:jc w:val="center"/>
                        </w:pPr>
                        <w:r>
                          <w:rPr>
                            <w:rFonts w:ascii="Calibri" w:hAnsi="Calibri" w:cs="Arial"/>
                            <w:b/>
                            <w:color w:val="0070C0"/>
                            <w:kern w:val="24"/>
                          </w:rPr>
                          <w:t>Relevant Vehicle Width (RVW)</w:t>
                        </w:r>
                      </w:p>
                    </w:txbxContent>
                  </v:textbox>
                </v:rect>
                <v:line id="child 39" o:spid="_x0000_s1065" style="position:absolute;visibility:visible;mso-wrap-style:square" from="66444,58690" to="102138,5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" strokecolor="#4579b8 [3044]" strokeweight="2.5pt">
                  <v:stroke startarrow="block" endarrow="block"/>
                </v:line>
                <v:rect id="child 40" o:spid="_x0000_s1066" style="position:absolute;left:74922;top:58133;width:23131;height:6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" filled="f" stroked="f">
                  <v:textbox>
                    <w:txbxContent>
                      <w:p w14:paraId="5C79AAD0" w14:textId="77777777" w:rsidR="005F51B3" w:rsidRDefault="005F51B3" w:rsidP="005F51B3">
                        <w:pPr>
                          <w:spacing w:line="240" w:lineRule="exact"/>
                          <w:jc w:val="center"/>
                        </w:pPr>
                        <w:r>
                          <w:rPr>
                            <w:rFonts w:ascii="Calibri" w:hAnsi="Calibri" w:cs="Arial"/>
                            <w:b/>
                            <w:color w:val="00B050"/>
                            <w:kern w:val="24"/>
                          </w:rPr>
                          <w:t>75%  of RVW</w:t>
                        </w:r>
                      </w:p>
                    </w:txbxContent>
                  </v:textbox>
                </v:rect>
                <v:line id="child 41" o:spid="_x0000_s1067" style="position:absolute;visibility:visible;mso-wrap-style:square" from="71274,63018" to="98058,63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" strokecolor="#00b050" strokeweight="2.5pt">
                  <v:stroke startarrow="block" endarrow="block"/>
                </v:line>
                <v:line id="child 42" o:spid="_x0000_s1068" style="position:absolute;visibility:visible;mso-wrap-style:square" from="12761,58711" to="48455,58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" strokecolor="#4579b8 [3044]" strokeweight="2.5pt">
                  <v:stroke startarrow="block" endarrow="block"/>
                </v:line>
                <v:rect id="child 43" o:spid="_x0000_s1069" style="position:absolute;top:80;width:55641;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" filled="f" stroked="f">
                  <v:textbox>
                    <w:txbxContent>
                      <w:p w14:paraId="47FFFF28" w14:textId="77777777" w:rsidR="005F51B3" w:rsidRDefault="005F51B3" w:rsidP="005F51B3">
                        <w:pPr>
                          <w:spacing w:line="240" w:lineRule="exact"/>
                          <w:jc w:val="center"/>
                        </w:pPr>
                        <w:proofErr w:type="spellStart"/>
                        <w:r>
                          <w:rPr>
                            <w:rFonts w:ascii="Calibri" w:hAnsi="Calibri" w:cs="Arial"/>
                            <w:b/>
                            <w:color w:val="000000"/>
                            <w:kern w:val="24"/>
                            <w:sz w:val="22"/>
                          </w:rPr>
                          <w:t>CoB</w:t>
                        </w:r>
                        <w:proofErr w:type="spellEnd"/>
                        <w:r>
                          <w:rPr>
                            <w:rFonts w:ascii="Calibri" w:hAnsi="Calibri" w:cs="Arial"/>
                            <w:b/>
                            <w:color w:val="000000"/>
                            <w:kern w:val="24"/>
                            <w:sz w:val="22"/>
                          </w:rPr>
                          <w:t xml:space="preserve"> -42mm (</w:t>
                        </w:r>
                        <w:proofErr w:type="spellStart"/>
                        <w:r>
                          <w:rPr>
                            <w:rFonts w:ascii="Calibri" w:hAnsi="Calibri" w:cs="Arial"/>
                            <w:b/>
                            <w:color w:val="000000"/>
                            <w:kern w:val="24"/>
                            <w:sz w:val="22"/>
                          </w:rPr>
                          <w:t>l+r</w:t>
                        </w:r>
                        <w:proofErr w:type="spellEnd"/>
                        <w:r>
                          <w:rPr>
                            <w:rFonts w:ascii="Calibri" w:hAnsi="Calibri" w:cs="Arial"/>
                            <w:b/>
                            <w:color w:val="000000"/>
                            <w:kern w:val="24"/>
                            <w:sz w:val="22"/>
                          </w:rPr>
                          <w:t>) &gt; 75% of RVW</w:t>
                        </w:r>
                      </w:p>
                    </w:txbxContent>
                  </v:textbox>
                </v:rect>
                <v:rect id="child 44" o:spid="_x0000_s1070" style="position:absolute;left:58742;width:50558;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" filled="f" stroked="f">
                  <v:textbox>
                    <w:txbxContent>
                      <w:p w14:paraId="06AFECE4" w14:textId="77777777" w:rsidR="005F51B3" w:rsidRDefault="005F51B3" w:rsidP="005F51B3">
                        <w:pPr>
                          <w:spacing w:line="240" w:lineRule="exact"/>
                          <w:jc w:val="center"/>
                        </w:pPr>
                        <w:proofErr w:type="spellStart"/>
                        <w:r>
                          <w:rPr>
                            <w:rFonts w:ascii="Calibri" w:hAnsi="Calibri" w:cs="Arial"/>
                            <w:b/>
                            <w:color w:val="000000"/>
                            <w:kern w:val="24"/>
                            <w:sz w:val="22"/>
                          </w:rPr>
                          <w:t>CoB</w:t>
                        </w:r>
                        <w:proofErr w:type="spellEnd"/>
                        <w:r>
                          <w:rPr>
                            <w:rFonts w:ascii="Calibri" w:hAnsi="Calibri" w:cs="Arial"/>
                            <w:b/>
                            <w:color w:val="000000"/>
                            <w:kern w:val="24"/>
                            <w:sz w:val="22"/>
                          </w:rPr>
                          <w:t xml:space="preserve"> -42mm (</w:t>
                        </w:r>
                        <w:proofErr w:type="spellStart"/>
                        <w:r>
                          <w:rPr>
                            <w:rFonts w:ascii="Calibri" w:hAnsi="Calibri" w:cs="Arial"/>
                            <w:b/>
                            <w:color w:val="000000"/>
                            <w:kern w:val="24"/>
                            <w:sz w:val="22"/>
                          </w:rPr>
                          <w:t>l+r</w:t>
                        </w:r>
                        <w:proofErr w:type="spellEnd"/>
                        <w:r>
                          <w:rPr>
                            <w:rFonts w:ascii="Calibri" w:hAnsi="Calibri" w:cs="Arial"/>
                            <w:b/>
                            <w:color w:val="000000"/>
                            <w:kern w:val="24"/>
                            <w:sz w:val="22"/>
                          </w:rPr>
                          <w:t>) &lt; 75% of RVW</w:t>
                        </w:r>
                      </w:p>
                    </w:txbxContent>
                  </v:textbox>
                </v:rect>
              </v:group>
            </w:pict>
          </mc:Fallback>
        </mc:AlternateContent>
      </w:r>
      <w:r w:rsidRPr="004B3EDA">
        <w:t>Figure 18</w:t>
      </w:r>
      <w:r w:rsidRPr="004B3EDA">
        <w:rPr>
          <w:b/>
          <w:bCs/>
        </w:rPr>
        <w:br/>
        <w:t>Determination of the Detection Test Area (see paragraph 2.53): examples</w:t>
      </w:r>
    </w:p>
    <w:p w14:paraId="2EE63B2B" w14:textId="77777777" w:rsidR="005F51B3" w:rsidRPr="004B3EDA" w:rsidRDefault="005F51B3" w:rsidP="005F51B3">
      <w:pPr>
        <w:spacing w:after="120"/>
        <w:ind w:left="1134" w:right="1134"/>
        <w:rPr>
          <w:b/>
          <w:bCs/>
        </w:rPr>
      </w:pPr>
    </w:p>
    <w:p w14:paraId="5178B9C9" w14:textId="77777777" w:rsidR="005F51B3" w:rsidRPr="004B3EDA" w:rsidRDefault="005F51B3" w:rsidP="005F51B3">
      <w:pPr>
        <w:spacing w:after="120"/>
        <w:ind w:left="1134" w:right="1134"/>
        <w:rPr>
          <w:b/>
          <w:bCs/>
        </w:rPr>
      </w:pPr>
    </w:p>
    <w:p w14:paraId="1F7C33B5" w14:textId="77777777" w:rsidR="005F51B3" w:rsidRPr="004B3EDA" w:rsidRDefault="005F51B3" w:rsidP="005F51B3">
      <w:pPr>
        <w:spacing w:after="120"/>
        <w:ind w:left="1134" w:right="1134"/>
      </w:pPr>
    </w:p>
    <w:p w14:paraId="7AD85881" w14:textId="77777777" w:rsidR="005F51B3" w:rsidRPr="004B3EDA" w:rsidRDefault="005F51B3" w:rsidP="005F51B3">
      <w:pPr>
        <w:spacing w:after="120"/>
        <w:ind w:left="1134" w:right="1134"/>
      </w:pPr>
    </w:p>
    <w:p w14:paraId="58C83E14" w14:textId="77777777" w:rsidR="005F51B3" w:rsidRPr="004B3EDA" w:rsidRDefault="005F51B3" w:rsidP="005F51B3">
      <w:pPr>
        <w:spacing w:after="120"/>
        <w:ind w:left="1134" w:right="1134"/>
      </w:pPr>
    </w:p>
    <w:p w14:paraId="150270CA" w14:textId="77777777" w:rsidR="005F51B3" w:rsidRPr="004B3EDA" w:rsidRDefault="005F51B3" w:rsidP="005F51B3">
      <w:pPr>
        <w:spacing w:after="120"/>
        <w:ind w:left="1134" w:right="1134"/>
      </w:pPr>
    </w:p>
    <w:p w14:paraId="19ADC1F6" w14:textId="77777777" w:rsidR="005F51B3" w:rsidRPr="004B3EDA" w:rsidRDefault="005F51B3" w:rsidP="005F51B3">
      <w:pPr>
        <w:spacing w:after="120"/>
        <w:ind w:left="1134" w:right="1134"/>
      </w:pPr>
    </w:p>
    <w:p w14:paraId="39F6C645" w14:textId="77777777" w:rsidR="005F51B3" w:rsidRPr="004B3EDA" w:rsidRDefault="005F51B3" w:rsidP="005F51B3">
      <w:pPr>
        <w:spacing w:line="240" w:lineRule="auto"/>
      </w:pPr>
      <w:bookmarkStart w:id="8" w:name="_Hlk194496603"/>
      <w:bookmarkEnd w:id="2"/>
    </w:p>
    <w:p w14:paraId="4B211EFB" w14:textId="77777777" w:rsidR="005F51B3" w:rsidRPr="004B3EDA" w:rsidRDefault="005F51B3" w:rsidP="005F51B3">
      <w:pPr>
        <w:spacing w:line="240" w:lineRule="auto"/>
      </w:pPr>
    </w:p>
    <w:p w14:paraId="50AE5BD3" w14:textId="77777777" w:rsidR="005F51B3" w:rsidRPr="004B3EDA" w:rsidRDefault="005F51B3" w:rsidP="005F51B3">
      <w:pPr>
        <w:spacing w:line="240" w:lineRule="auto"/>
      </w:pPr>
    </w:p>
    <w:p w14:paraId="4C0582EC" w14:textId="77777777" w:rsidR="005F51B3" w:rsidRPr="004B3EDA" w:rsidRDefault="005F51B3" w:rsidP="005F51B3">
      <w:pPr>
        <w:spacing w:line="240" w:lineRule="auto"/>
      </w:pPr>
    </w:p>
    <w:p w14:paraId="0A7C6656" w14:textId="77777777" w:rsidR="005F51B3" w:rsidRPr="004B3EDA" w:rsidRDefault="005F51B3" w:rsidP="005F51B3">
      <w:pPr>
        <w:spacing w:line="240" w:lineRule="auto"/>
      </w:pPr>
    </w:p>
    <w:p w14:paraId="616EB979" w14:textId="77777777" w:rsidR="005F51B3" w:rsidRPr="004B3EDA" w:rsidRDefault="005F51B3" w:rsidP="005F51B3">
      <w:pPr>
        <w:spacing w:line="240" w:lineRule="auto"/>
      </w:pPr>
    </w:p>
    <w:p w14:paraId="6FCE34B1" w14:textId="77777777" w:rsidR="005F51B3" w:rsidRPr="004B3EDA" w:rsidRDefault="005F51B3" w:rsidP="005F51B3">
      <w:pPr>
        <w:spacing w:line="240" w:lineRule="auto"/>
      </w:pPr>
    </w:p>
    <w:p w14:paraId="54C84D0E" w14:textId="77777777" w:rsidR="005F51B3" w:rsidRPr="004B3EDA" w:rsidRDefault="005F51B3" w:rsidP="005F51B3">
      <w:pPr>
        <w:spacing w:line="240" w:lineRule="auto"/>
      </w:pPr>
    </w:p>
    <w:p w14:paraId="2340FB83" w14:textId="77777777" w:rsidR="005F51B3" w:rsidRPr="004B3EDA" w:rsidRDefault="005F51B3" w:rsidP="005F51B3">
      <w:pPr>
        <w:spacing w:line="240" w:lineRule="auto"/>
      </w:pPr>
    </w:p>
    <w:p w14:paraId="0EFD99DF" w14:textId="77777777" w:rsidR="005F51B3" w:rsidRPr="004B3EDA" w:rsidRDefault="005F51B3" w:rsidP="005F51B3">
      <w:pPr>
        <w:spacing w:line="240" w:lineRule="auto"/>
      </w:pPr>
    </w:p>
    <w:p w14:paraId="3204CC37" w14:textId="77777777" w:rsidR="005F51B3" w:rsidRPr="004B3EDA" w:rsidRDefault="005F51B3" w:rsidP="005F51B3">
      <w:pPr>
        <w:pStyle w:val="SingleTxtG"/>
        <w:ind w:left="2268" w:hanging="1134"/>
      </w:pPr>
      <w:r w:rsidRPr="004B3EDA">
        <w:t>2.54.</w:t>
      </w:r>
      <w:r w:rsidRPr="004B3EDA">
        <w:tab/>
        <w:t xml:space="preserve">The </w:t>
      </w:r>
      <w:r w:rsidRPr="004B3EDA">
        <w:rPr>
          <w:i/>
          <w:iCs/>
        </w:rPr>
        <w:t>"pedestrian Head Impact Time (HIT)"</w:t>
      </w:r>
      <w:r w:rsidRPr="004B3EDA">
        <w:t xml:space="preserve"> is defined as the elapsed time subsequent to the time of first contact of the pedestrian surrogate (neglecting forearms and hands) with the vehicle outer surface and the time of first contact of its head with the vehicle outer surface.</w:t>
      </w:r>
    </w:p>
    <w:p w14:paraId="7D1B2967" w14:textId="77777777" w:rsidR="005F51B3" w:rsidRPr="004B3EDA" w:rsidRDefault="005F51B3" w:rsidP="005F51B3">
      <w:pPr>
        <w:pStyle w:val="SingleTxtG"/>
        <w:ind w:left="2268" w:hanging="1134"/>
      </w:pPr>
      <w:r w:rsidRPr="004B3EDA">
        <w:tab/>
        <w:t xml:space="preserve">There are two kinds of HITs: </w:t>
      </w:r>
    </w:p>
    <w:p w14:paraId="161042F1" w14:textId="77777777" w:rsidR="005F51B3" w:rsidRPr="004B3EDA" w:rsidRDefault="005F51B3" w:rsidP="005F51B3">
      <w:pPr>
        <w:pStyle w:val="SingleTxtG"/>
        <w:ind w:left="2268" w:hanging="1134"/>
      </w:pPr>
      <w:r w:rsidRPr="004B3EDA">
        <w:lastRenderedPageBreak/>
        <w:t>2.54.1.</w:t>
      </w:r>
      <w:r w:rsidRPr="004B3EDA">
        <w:tab/>
      </w:r>
      <w:r w:rsidRPr="004B3EDA">
        <w:tab/>
      </w:r>
      <w:r w:rsidRPr="004B3EDA">
        <w:rPr>
          <w:i/>
          <w:iCs/>
        </w:rPr>
        <w:t>"</w:t>
      </w:r>
      <w:proofErr w:type="spellStart"/>
      <w:r w:rsidRPr="004B3EDA">
        <w:rPr>
          <w:i/>
          <w:iCs/>
        </w:rPr>
        <w:t>HIT_d</w:t>
      </w:r>
      <w:proofErr w:type="spellEnd"/>
      <w:r w:rsidRPr="004B3EDA">
        <w:rPr>
          <w:i/>
          <w:iCs/>
        </w:rPr>
        <w:t>"</w:t>
      </w:r>
      <w:r w:rsidRPr="004B3EDA">
        <w:t xml:space="preserve">: to decide whether the physical head test on the deployable system can be done dynamically or statically. The </w:t>
      </w:r>
      <w:proofErr w:type="spellStart"/>
      <w:r w:rsidRPr="004B3EDA">
        <w:t>HIT_d</w:t>
      </w:r>
      <w:proofErr w:type="spellEnd"/>
      <w:r w:rsidRPr="004B3EDA">
        <w:t xml:space="preserve"> is determined with the deployed DPPS. </w:t>
      </w:r>
    </w:p>
    <w:p w14:paraId="08E4C808" w14:textId="77777777" w:rsidR="005F51B3" w:rsidRPr="004B3EDA" w:rsidRDefault="005F51B3" w:rsidP="005F51B3">
      <w:pPr>
        <w:pStyle w:val="SingleTxtG"/>
        <w:ind w:left="2268" w:hanging="1134"/>
      </w:pPr>
      <w:r w:rsidRPr="004B3EDA">
        <w:t>2.54.2.</w:t>
      </w:r>
      <w:r w:rsidRPr="004B3EDA">
        <w:tab/>
      </w:r>
      <w:r w:rsidRPr="004B3EDA">
        <w:tab/>
      </w:r>
      <w:r w:rsidRPr="004B3EDA">
        <w:rPr>
          <w:i/>
          <w:iCs/>
        </w:rPr>
        <w:t>"HIT_s"</w:t>
      </w:r>
      <w:r w:rsidRPr="004B3EDA">
        <w:t>: to synchronise the test rig for dynamic testing. The HIT_s is determined with the undeployed DPPS.</w:t>
      </w:r>
    </w:p>
    <w:p w14:paraId="4BDAA263" w14:textId="77777777" w:rsidR="005F51B3" w:rsidRPr="004B3EDA" w:rsidRDefault="005F51B3" w:rsidP="005F51B3">
      <w:pPr>
        <w:pStyle w:val="SingleTxtG"/>
        <w:ind w:left="2268" w:hanging="1134"/>
      </w:pPr>
      <w:bookmarkStart w:id="9" w:name="_Hlk94790048"/>
      <w:bookmarkStart w:id="10" w:name="_Hlk194496786"/>
      <w:bookmarkEnd w:id="8"/>
      <w:r w:rsidRPr="004B3EDA">
        <w:t>2.55.</w:t>
      </w:r>
      <w:r w:rsidRPr="004B3EDA">
        <w:tab/>
      </w:r>
      <w:r w:rsidRPr="004B3EDA">
        <w:tab/>
      </w:r>
      <w:r w:rsidRPr="004B3EDA">
        <w:rPr>
          <w:i/>
          <w:iCs/>
        </w:rPr>
        <w:t>"Outer surface"</w:t>
      </w:r>
      <w:r w:rsidRPr="004B3EDA">
        <w:t xml:space="preserve"> means those components of the vehicle, which may be contacted by the pedestrian in case of an accident. The outer surface may include the bumper, the bonnet, the fenders, but also external airbags or other components.</w:t>
      </w:r>
    </w:p>
    <w:p w14:paraId="1D9494BF" w14:textId="77777777" w:rsidR="005F51B3" w:rsidRPr="004B3EDA" w:rsidRDefault="005F51B3" w:rsidP="005F51B3">
      <w:pPr>
        <w:pStyle w:val="SingleTxtG"/>
        <w:ind w:left="2268" w:hanging="1134"/>
      </w:pPr>
      <w:bookmarkStart w:id="11" w:name="_Hlk194496858"/>
      <w:bookmarkEnd w:id="9"/>
      <w:bookmarkEnd w:id="10"/>
      <w:r w:rsidRPr="004B3EDA">
        <w:t>2.56.</w:t>
      </w:r>
      <w:r w:rsidRPr="004B3EDA">
        <w:tab/>
      </w:r>
      <w:r w:rsidRPr="004B3EDA">
        <w:tab/>
      </w:r>
      <w:r w:rsidRPr="004B3EDA">
        <w:rPr>
          <w:i/>
          <w:iCs/>
        </w:rPr>
        <w:t>"Relevant Vehicle Width (RVW)"</w:t>
      </w:r>
      <w:r w:rsidRPr="004B3EDA">
        <w:t xml:space="preserve"> is the maximum width of the vehicle without devices for indirect vision, </w:t>
      </w:r>
      <w:ins w:id="12" w:author="Lammers, Hans" w:date="2025-11-28T06:55:00Z" w16du:dateUtc="2025-11-28T05:55:00Z">
        <w:r w:rsidRPr="00627F81">
          <w:rPr>
            <w:bCs/>
            <w:rPrChange w:id="13" w:author="Lammers, Hans" w:date="2025-11-28T06:55:00Z" w16du:dateUtc="2025-11-28T05:55:00Z">
              <w:rPr>
                <w:b/>
              </w:rPr>
            </w:rPrChange>
          </w:rPr>
          <w:t>but with accessories (e.g. w</w:t>
        </w:r>
      </w:ins>
      <w:ins w:id="14" w:author="Lammers, Hans" w:date="2025-11-28T06:56:00Z" w16du:dateUtc="2025-11-28T05:56:00Z">
        <w:r>
          <w:rPr>
            <w:bCs/>
          </w:rPr>
          <w:t xml:space="preserve">heel </w:t>
        </w:r>
      </w:ins>
      <w:ins w:id="15" w:author="Lammers, Hans" w:date="2025-11-28T07:05:00Z" w16du:dateUtc="2025-11-28T06:05:00Z">
        <w:r>
          <w:rPr>
            <w:bCs/>
          </w:rPr>
          <w:t>guard</w:t>
        </w:r>
      </w:ins>
      <w:ins w:id="16" w:author="Lammers, Hans" w:date="2025-11-28T06:55:00Z" w16du:dateUtc="2025-11-28T05:55:00Z">
        <w:r w:rsidRPr="00627F81">
          <w:rPr>
            <w:bCs/>
            <w:rPrChange w:id="17" w:author="Lammers, Hans" w:date="2025-11-28T06:55:00Z" w16du:dateUtc="2025-11-28T05:55:00Z">
              <w:rPr>
                <w:b/>
              </w:rPr>
            </w:rPrChange>
          </w:rPr>
          <w:t xml:space="preserve"> extensions),</w:t>
        </w:r>
        <w:r>
          <w:rPr>
            <w:b/>
          </w:rPr>
          <w:t xml:space="preserve"> </w:t>
        </w:r>
      </w:ins>
      <w:r w:rsidRPr="004B3EDA">
        <w:t>measured on or in front of a vertical transverse plane passing through the front axle of the vehicle.</w:t>
      </w:r>
    </w:p>
    <w:p w14:paraId="681B22A0" w14:textId="77777777" w:rsidR="005F51B3" w:rsidRPr="004B3EDA" w:rsidRDefault="005F51B3" w:rsidP="005F51B3">
      <w:pPr>
        <w:pStyle w:val="SingleTxtG"/>
        <w:ind w:left="2268" w:hanging="1134"/>
      </w:pPr>
      <w:r w:rsidRPr="004B3EDA">
        <w:t>2.57.</w:t>
      </w:r>
      <w:r w:rsidRPr="004B3EDA">
        <w:tab/>
      </w:r>
      <w:r w:rsidRPr="004B3EDA">
        <w:tab/>
      </w:r>
      <w:r w:rsidRPr="004B3EDA">
        <w:rPr>
          <w:i/>
          <w:iCs/>
        </w:rPr>
        <w:t>"Sensing Time (ST)"</w:t>
      </w:r>
      <w:r w:rsidRPr="004B3EDA">
        <w:t xml:space="preserve"> means the duration </w:t>
      </w:r>
      <w:del w:id="18" w:author="Lammers, Hans" w:date="2025-11-28T06:56:00Z" w16du:dateUtc="2025-11-28T05:56:00Z">
        <w:r w:rsidRPr="004B3EDA" w:rsidDel="00832674">
          <w:delText xml:space="preserve">from </w:delText>
        </w:r>
      </w:del>
      <w:ins w:id="19" w:author="Lammers, Hans" w:date="2025-11-28T06:56:00Z" w16du:dateUtc="2025-11-28T05:56:00Z">
        <w:r>
          <w:t>between</w:t>
        </w:r>
        <w:r w:rsidRPr="004B3EDA">
          <w:t xml:space="preserve"> </w:t>
        </w:r>
      </w:ins>
      <w:r w:rsidRPr="004B3EDA">
        <w:t xml:space="preserve">the time of the first contact of the flexible lower </w:t>
      </w:r>
      <w:proofErr w:type="spellStart"/>
      <w:r w:rsidRPr="004B3EDA">
        <w:t>legform</w:t>
      </w:r>
      <w:proofErr w:type="spellEnd"/>
      <w:r w:rsidRPr="004B3EDA">
        <w:t xml:space="preserve"> impactor (</w:t>
      </w:r>
      <w:proofErr w:type="spellStart"/>
      <w:r w:rsidRPr="004B3EDA">
        <w:t>FlexPLI</w:t>
      </w:r>
      <w:proofErr w:type="spellEnd"/>
      <w:r w:rsidRPr="004B3EDA">
        <w:t xml:space="preserve">) with the vehicle outer surface </w:t>
      </w:r>
      <w:del w:id="20" w:author="Lammers, Hans" w:date="2025-11-28T06:57:00Z" w16du:dateUtc="2025-11-28T05:57:00Z">
        <w:r w:rsidRPr="004B3EDA" w:rsidDel="00832674">
          <w:delText xml:space="preserve">to </w:delText>
        </w:r>
      </w:del>
      <w:ins w:id="21" w:author="Lammers, Hans" w:date="2025-11-28T06:57:00Z" w16du:dateUtc="2025-11-28T05:57:00Z">
        <w:r>
          <w:t>and</w:t>
        </w:r>
        <w:r w:rsidRPr="004B3EDA">
          <w:t xml:space="preserve"> </w:t>
        </w:r>
      </w:ins>
      <w:r w:rsidRPr="004B3EDA">
        <w:t>the initiation of the deployment module.</w:t>
      </w:r>
    </w:p>
    <w:p w14:paraId="740C39A6" w14:textId="77777777" w:rsidR="005F51B3" w:rsidRPr="004B3EDA" w:rsidRDefault="005F51B3" w:rsidP="005F51B3">
      <w:pPr>
        <w:pStyle w:val="SingleTxtG"/>
        <w:ind w:left="2268" w:hanging="1134"/>
      </w:pPr>
      <w:r w:rsidRPr="004B3EDA">
        <w:t>2.58.</w:t>
      </w:r>
      <w:r w:rsidRPr="004B3EDA">
        <w:tab/>
      </w:r>
      <w:r w:rsidRPr="004B3EDA">
        <w:tab/>
      </w:r>
      <w:r w:rsidRPr="004B3EDA">
        <w:rPr>
          <w:i/>
          <w:iCs/>
        </w:rPr>
        <w:t>"Sensors"</w:t>
      </w:r>
      <w:r w:rsidRPr="004B3EDA">
        <w:t xml:space="preserve"> are </w:t>
      </w:r>
      <w:del w:id="22" w:author="Lammers, Hans" w:date="2025-11-28T06:57:00Z" w16du:dateUtc="2025-11-28T05:57:00Z">
        <w:r w:rsidRPr="004B3EDA" w:rsidDel="00AF3861">
          <w:delText>pedestrian contact sensors</w:delText>
        </w:r>
      </w:del>
      <w:ins w:id="23" w:author="Lammers, Hans" w:date="2025-11-28T06:57:00Z" w16du:dateUtc="2025-11-28T05:57:00Z">
        <w:r>
          <w:t>devices</w:t>
        </w:r>
      </w:ins>
      <w:r w:rsidRPr="004B3EDA">
        <w:t xml:space="preserve"> that detect a pedestrian contact with the front of the vehicle. These sensors include, but are not limited to, accelerometers, fibre optic sensors, pressure sensors, etc.</w:t>
      </w:r>
    </w:p>
    <w:bookmarkEnd w:id="11"/>
    <w:p w14:paraId="140C9A3B" w14:textId="77777777" w:rsidR="005F51B3" w:rsidRPr="004B3EDA" w:rsidRDefault="005F51B3" w:rsidP="005F51B3">
      <w:pPr>
        <w:pStyle w:val="SingleTxtG"/>
        <w:ind w:left="2268" w:hanging="1134"/>
      </w:pPr>
      <w:r w:rsidRPr="004B3EDA">
        <w:t>2.59.</w:t>
      </w:r>
      <w:r w:rsidRPr="004B3EDA">
        <w:tab/>
      </w:r>
      <w:r w:rsidRPr="004B3EDA">
        <w:tab/>
        <w:t xml:space="preserve">Testing of the DPPS: the </w:t>
      </w:r>
      <w:proofErr w:type="spellStart"/>
      <w:r w:rsidRPr="004B3EDA">
        <w:t>headform</w:t>
      </w:r>
      <w:proofErr w:type="spellEnd"/>
      <w:r w:rsidRPr="004B3EDA">
        <w:t xml:space="preserve"> impact tests on the DPPS can be performed in three ways: statically, dynamically or combined.</w:t>
      </w:r>
    </w:p>
    <w:p w14:paraId="428585E7" w14:textId="77777777" w:rsidR="005F51B3" w:rsidRPr="004B3EDA" w:rsidRDefault="005F51B3" w:rsidP="005F51B3">
      <w:pPr>
        <w:pStyle w:val="SingleTxtG"/>
        <w:ind w:left="2268" w:hanging="1134"/>
      </w:pPr>
      <w:r w:rsidRPr="004B3EDA">
        <w:t>2.59.1.</w:t>
      </w:r>
      <w:r w:rsidRPr="004B3EDA">
        <w:tab/>
      </w:r>
      <w:r w:rsidRPr="004B3EDA">
        <w:rPr>
          <w:i/>
          <w:iCs/>
        </w:rPr>
        <w:tab/>
        <w:t>"Static testing"</w:t>
      </w:r>
      <w:r w:rsidRPr="004B3EDA">
        <w:t xml:space="preserve"> means the launch of the </w:t>
      </w:r>
      <w:proofErr w:type="spellStart"/>
      <w:r w:rsidRPr="004B3EDA">
        <w:t>headform</w:t>
      </w:r>
      <w:proofErr w:type="spellEnd"/>
      <w:r w:rsidRPr="004B3EDA">
        <w:t xml:space="preserve"> on a DPPS being in the deployed position.</w:t>
      </w:r>
    </w:p>
    <w:p w14:paraId="176EB8CD" w14:textId="77777777" w:rsidR="005F51B3" w:rsidRPr="004B3EDA" w:rsidRDefault="005F51B3" w:rsidP="005F51B3">
      <w:pPr>
        <w:pStyle w:val="SingleTxtG"/>
        <w:ind w:left="2268" w:hanging="1134"/>
      </w:pPr>
      <w:r w:rsidRPr="004B3EDA">
        <w:t>2.59.2.</w:t>
      </w:r>
      <w:r w:rsidRPr="004B3EDA">
        <w:tab/>
      </w:r>
      <w:r w:rsidRPr="004B3EDA">
        <w:tab/>
      </w:r>
      <w:r w:rsidRPr="004B3EDA">
        <w:rPr>
          <w:i/>
          <w:iCs/>
        </w:rPr>
        <w:t>"Dynamic testing"</w:t>
      </w:r>
      <w:r w:rsidRPr="004B3EDA">
        <w:t xml:space="preserve"> means the synchronised launch of the </w:t>
      </w:r>
      <w:proofErr w:type="spellStart"/>
      <w:r w:rsidRPr="004B3EDA">
        <w:t>headform</w:t>
      </w:r>
      <w:proofErr w:type="spellEnd"/>
      <w:r w:rsidRPr="004B3EDA">
        <w:t xml:space="preserve"> onto the deploying DPPS at the appropriate HIT_s.</w:t>
      </w:r>
    </w:p>
    <w:p w14:paraId="0DB447B3" w14:textId="77777777" w:rsidR="005F51B3" w:rsidRPr="004B3EDA" w:rsidRDefault="005F51B3" w:rsidP="005F51B3">
      <w:pPr>
        <w:pStyle w:val="SingleTxtG"/>
        <w:ind w:left="2268" w:hanging="1134"/>
      </w:pPr>
      <w:r w:rsidRPr="004B3EDA">
        <w:t>2.59.3.</w:t>
      </w:r>
      <w:r w:rsidRPr="004B3EDA">
        <w:tab/>
      </w:r>
      <w:r w:rsidRPr="004B3EDA">
        <w:tab/>
      </w:r>
      <w:r w:rsidRPr="004B3EDA">
        <w:rPr>
          <w:i/>
          <w:iCs/>
        </w:rPr>
        <w:t>"Combined testing"</w:t>
      </w:r>
      <w:r w:rsidRPr="004B3EDA">
        <w:t xml:space="preserve"> means a mixed set of tests on a DPPS in which a given test is run either statically or dynamically.</w:t>
      </w:r>
    </w:p>
    <w:p w14:paraId="582F4C7B" w14:textId="77777777" w:rsidR="005F51B3" w:rsidRPr="004B3EDA" w:rsidRDefault="005F51B3" w:rsidP="005F51B3">
      <w:pPr>
        <w:pStyle w:val="SingleTxtG"/>
        <w:ind w:left="2268" w:hanging="1134"/>
      </w:pPr>
      <w:r w:rsidRPr="004B3EDA">
        <w:t>2.60.</w:t>
      </w:r>
      <w:r w:rsidRPr="004B3EDA">
        <w:tab/>
      </w:r>
      <w:r w:rsidRPr="004B3EDA">
        <w:rPr>
          <w:i/>
          <w:iCs/>
        </w:rPr>
        <w:tab/>
        <w:t>"Testing time"</w:t>
      </w:r>
      <w:r w:rsidRPr="004B3EDA">
        <w:t xml:space="preserve"> for static time constraint means the timeframe after the DPPS reaches its deployed position in which the </w:t>
      </w:r>
      <w:proofErr w:type="spellStart"/>
      <w:r w:rsidRPr="004B3EDA">
        <w:t>headform</w:t>
      </w:r>
      <w:proofErr w:type="spellEnd"/>
      <w:r w:rsidRPr="004B3EDA">
        <w:t xml:space="preserve"> test to the DPPS is to be performed (see Figure 3 of Annex 7.). </w:t>
      </w:r>
    </w:p>
    <w:p w14:paraId="2995FC34" w14:textId="77777777" w:rsidR="005F51B3" w:rsidRPr="004B3EDA" w:rsidRDefault="005F51B3" w:rsidP="005F51B3">
      <w:pPr>
        <w:pStyle w:val="SingleTxtG"/>
        <w:ind w:left="2268" w:hanging="1134"/>
      </w:pPr>
      <w:r w:rsidRPr="004B3EDA">
        <w:t>2.61.</w:t>
      </w:r>
      <w:r w:rsidRPr="004B3EDA">
        <w:tab/>
      </w:r>
      <w:r w:rsidRPr="004B3EDA">
        <w:tab/>
      </w:r>
      <w:r w:rsidRPr="004B3EDA">
        <w:rPr>
          <w:i/>
          <w:iCs/>
        </w:rPr>
        <w:t>"Total Response Time (TRT)"</w:t>
      </w:r>
      <w:r w:rsidRPr="004B3EDA">
        <w:t xml:space="preserve"> means the duration from the time of first contact of the </w:t>
      </w:r>
      <w:proofErr w:type="spellStart"/>
      <w:r w:rsidRPr="004B3EDA">
        <w:t>FlexPLI</w:t>
      </w:r>
      <w:proofErr w:type="spellEnd"/>
      <w:r w:rsidRPr="004B3EDA">
        <w:t xml:space="preserve"> with the vehicle outer surface to the time the DPPS reaches its maximum deployment height for the first time. It is the sum of the ST and DT.”</w:t>
      </w:r>
    </w:p>
    <w:p w14:paraId="79F9117B" w14:textId="77777777" w:rsidR="005F51B3" w:rsidRPr="004B3EDA" w:rsidRDefault="005F51B3" w:rsidP="005F51B3">
      <w:pPr>
        <w:pStyle w:val="SingleTxtG"/>
        <w:ind w:left="2268" w:hanging="1134"/>
      </w:pPr>
      <w:r w:rsidRPr="004B3EDA">
        <w:rPr>
          <w:i/>
          <w:iCs/>
        </w:rPr>
        <w:t>Paragraph 4.2.,</w:t>
      </w:r>
      <w:r w:rsidRPr="004B3EDA">
        <w:t xml:space="preserve"> amend to read:</w:t>
      </w:r>
    </w:p>
    <w:p w14:paraId="63209D88" w14:textId="77777777" w:rsidR="005F51B3" w:rsidRPr="004B3EDA" w:rsidRDefault="005F51B3" w:rsidP="005F51B3">
      <w:pPr>
        <w:pStyle w:val="SingleTxtG"/>
        <w:ind w:left="2268" w:hanging="1134"/>
        <w:rPr>
          <w:strike/>
        </w:rPr>
      </w:pPr>
      <w:r w:rsidRPr="004B3EDA">
        <w:t>“4.2.</w:t>
      </w:r>
      <w:r w:rsidRPr="004B3EDA">
        <w:tab/>
      </w:r>
      <w:r w:rsidRPr="004B3EDA">
        <w:tab/>
        <w:t xml:space="preserve">An approval number shall be assigned to each type approved in accordance with Schedule 4 of the Agreement (E/ECE/TRANS/505/Rev.3). </w:t>
      </w:r>
      <w:r w:rsidRPr="004B3EDA">
        <w:rPr>
          <w:strike/>
        </w:rPr>
        <w:t>Section 2 of the approval number shall be supplemented with a slash and one of the following characters as applicable:</w:t>
      </w:r>
    </w:p>
    <w:p w14:paraId="7548625D" w14:textId="77777777" w:rsidR="005F51B3" w:rsidRPr="004B3EDA" w:rsidRDefault="005F51B3" w:rsidP="005F51B3">
      <w:pPr>
        <w:pStyle w:val="SingleTxtG"/>
        <w:ind w:left="2268" w:hanging="1134"/>
        <w:rPr>
          <w:strike/>
        </w:rPr>
      </w:pPr>
      <w:r w:rsidRPr="004B3EDA">
        <w:rPr>
          <w:strike/>
        </w:rPr>
        <w:tab/>
        <w:t>(a)</w:t>
      </w:r>
      <w:r w:rsidRPr="004B3EDA">
        <w:rPr>
          <w:strike/>
        </w:rPr>
        <w:tab/>
        <w:t xml:space="preserve">the </w:t>
      </w:r>
      <w:r w:rsidRPr="004B3EDA">
        <w:rPr>
          <w:strike/>
          <w:lang w:eastAsia="ja-JP"/>
        </w:rPr>
        <w:t xml:space="preserve">letter </w:t>
      </w:r>
      <w:r w:rsidRPr="004B3EDA">
        <w:rPr>
          <w:strike/>
        </w:rPr>
        <w:t>"</w:t>
      </w:r>
      <w:r w:rsidRPr="004B3EDA">
        <w:rPr>
          <w:strike/>
          <w:lang w:eastAsia="ja-JP"/>
        </w:rPr>
        <w:t>T</w:t>
      </w:r>
      <w:r w:rsidRPr="004B3EDA">
        <w:rPr>
          <w:strike/>
        </w:rPr>
        <w:t>"</w:t>
      </w:r>
      <w:r w:rsidRPr="004B3EDA">
        <w:rPr>
          <w:strike/>
          <w:lang w:eastAsia="ja-JP"/>
        </w:rPr>
        <w:t xml:space="preserve"> for vehicles approved using </w:t>
      </w:r>
      <w:r w:rsidRPr="004B3EDA">
        <w:rPr>
          <w:strike/>
        </w:rPr>
        <w:t>the specific provisions on WAD 2,100 boundary in accordance with paragraph 11.19; or</w:t>
      </w:r>
    </w:p>
    <w:p w14:paraId="74F28291" w14:textId="77777777" w:rsidR="005F51B3" w:rsidRPr="004B3EDA" w:rsidRDefault="005F51B3" w:rsidP="005F51B3">
      <w:pPr>
        <w:pStyle w:val="SingleTxtG"/>
        <w:ind w:left="2268" w:hanging="1134"/>
        <w:rPr>
          <w:lang w:eastAsia="ja-JP"/>
        </w:rPr>
      </w:pPr>
      <w:r w:rsidRPr="004B3EDA">
        <w:rPr>
          <w:strike/>
        </w:rPr>
        <w:tab/>
        <w:t>(b)</w:t>
      </w:r>
      <w:r w:rsidRPr="004B3EDA">
        <w:rPr>
          <w:strike/>
        </w:rPr>
        <w:tab/>
        <w:t xml:space="preserve">the letter "E" for vehicles </w:t>
      </w:r>
      <w:r w:rsidRPr="004B3EDA">
        <w:rPr>
          <w:strike/>
          <w:lang w:eastAsia="ja-JP"/>
        </w:rPr>
        <w:t>approved with the extended WAD 2,500 boundary.</w:t>
      </w:r>
    </w:p>
    <w:p w14:paraId="1687ED63" w14:textId="77777777" w:rsidR="005F51B3" w:rsidRPr="004B3EDA" w:rsidRDefault="005F51B3" w:rsidP="005F51B3">
      <w:pPr>
        <w:pStyle w:val="SingleTxtG"/>
        <w:ind w:left="2268" w:hanging="1134"/>
        <w:rPr>
          <w:strike/>
          <w:lang w:eastAsia="ja-JP"/>
        </w:rPr>
      </w:pPr>
      <w:r w:rsidRPr="004B3EDA">
        <w:rPr>
          <w:strike/>
          <w:lang w:eastAsia="ja-JP"/>
        </w:rPr>
        <w:tab/>
        <w:t>Example:</w:t>
      </w:r>
    </w:p>
    <w:p w14:paraId="77AABA6A" w14:textId="77777777" w:rsidR="005F51B3" w:rsidRPr="004B3EDA" w:rsidRDefault="005F51B3" w:rsidP="005F51B3">
      <w:pPr>
        <w:pStyle w:val="SingleTxtG"/>
        <w:ind w:left="2268" w:hanging="1134"/>
        <w:rPr>
          <w:strike/>
        </w:rPr>
      </w:pPr>
      <w:r w:rsidRPr="004B3EDA">
        <w:rPr>
          <w:strike/>
        </w:rPr>
        <w:tab/>
        <w:t xml:space="preserve">Example of the first extension to the 2439th type approval issued by the United Kingdom of Great Britain and Northern Ireland for a vehicle approval according to UN Regulation No. </w:t>
      </w:r>
      <w:r w:rsidRPr="004B3EDA">
        <w:rPr>
          <w:strike/>
          <w:lang w:eastAsia="ja-JP"/>
        </w:rPr>
        <w:t>127</w:t>
      </w:r>
      <w:r w:rsidRPr="004B3EDA">
        <w:rPr>
          <w:strike/>
        </w:rPr>
        <w:t xml:space="preserve">, third series of amendments and its supplement 1, </w:t>
      </w:r>
      <w:r w:rsidRPr="004B3EDA">
        <w:rPr>
          <w:strike/>
          <w:lang w:eastAsia="ja-JP"/>
        </w:rPr>
        <w:t xml:space="preserve">using </w:t>
      </w:r>
      <w:r w:rsidRPr="004B3EDA">
        <w:rPr>
          <w:strike/>
        </w:rPr>
        <w:t>the specific provisions related to WAD 2,100 boundary;</w:t>
      </w:r>
    </w:p>
    <w:p w14:paraId="6BBE7156" w14:textId="77777777" w:rsidR="005F51B3" w:rsidRPr="004B3EDA" w:rsidRDefault="005F51B3" w:rsidP="005F51B3">
      <w:pPr>
        <w:pStyle w:val="SingleTxtG"/>
        <w:ind w:left="2268" w:hanging="1134"/>
        <w:rPr>
          <w:strike/>
        </w:rPr>
      </w:pPr>
      <w:r w:rsidRPr="004B3EDA">
        <w:rPr>
          <w:strike/>
        </w:rPr>
        <w:tab/>
        <w:t>E11*127R03/01/T*2439*01."</w:t>
      </w:r>
    </w:p>
    <w:p w14:paraId="040EE1C3" w14:textId="77777777" w:rsidR="005F51B3" w:rsidRPr="004B3EDA" w:rsidRDefault="005F51B3" w:rsidP="005F51B3">
      <w:pPr>
        <w:pStyle w:val="SingleTxtG"/>
        <w:ind w:left="2268" w:hanging="1134"/>
        <w:rPr>
          <w:strike/>
        </w:rPr>
      </w:pPr>
      <w:r w:rsidRPr="004B3EDA">
        <w:rPr>
          <w:strike/>
        </w:rPr>
        <w:tab/>
        <w:t>(c) the letter "F" for vehicles approved using the specific provisions related to BRRL in accordance with paragraphs 11.22. and 11.23.</w:t>
      </w:r>
    </w:p>
    <w:p w14:paraId="49F7B082" w14:textId="77777777" w:rsidR="005F51B3" w:rsidRPr="004B3EDA" w:rsidRDefault="005F51B3" w:rsidP="005F51B3">
      <w:pPr>
        <w:pStyle w:val="SingleTxtG"/>
        <w:ind w:left="2268" w:hanging="1134"/>
        <w:rPr>
          <w:strike/>
        </w:rPr>
      </w:pPr>
      <w:r w:rsidRPr="004B3EDA">
        <w:rPr>
          <w:strike/>
        </w:rPr>
        <w:tab/>
        <w:t xml:space="preserve">Example: </w:t>
      </w:r>
    </w:p>
    <w:p w14:paraId="3E3B4DAF" w14:textId="77777777" w:rsidR="005F51B3" w:rsidRPr="004B3EDA" w:rsidRDefault="005F51B3" w:rsidP="005F51B3">
      <w:pPr>
        <w:pStyle w:val="SingleTxtG"/>
        <w:ind w:left="2268" w:hanging="1134"/>
        <w:rPr>
          <w:strike/>
        </w:rPr>
      </w:pPr>
      <w:r w:rsidRPr="004B3EDA">
        <w:rPr>
          <w:strike/>
        </w:rPr>
        <w:lastRenderedPageBreak/>
        <w:tab/>
        <w:t xml:space="preserve">Example of the first extension to the 2439th type approval issued by the United Kingdom of Great Britain and Northern Ireland for a vehicle approval according to UN Regulation No. 127, fourth series of amendments and its supplement 1, using the specific provisions related to BRRL boundary; </w:t>
      </w:r>
    </w:p>
    <w:p w14:paraId="041FFFFB" w14:textId="77777777" w:rsidR="005F51B3" w:rsidRPr="004B3EDA" w:rsidRDefault="005F51B3" w:rsidP="005F51B3">
      <w:pPr>
        <w:pStyle w:val="SingleTxtG"/>
        <w:ind w:left="2268" w:hanging="1134"/>
      </w:pPr>
      <w:r w:rsidRPr="004B3EDA">
        <w:rPr>
          <w:strike/>
        </w:rPr>
        <w:tab/>
        <w:t>E11*127R04/01/F*2439*01.</w:t>
      </w:r>
      <w:r w:rsidRPr="004B3EDA">
        <w:t>”</w:t>
      </w:r>
    </w:p>
    <w:p w14:paraId="5AABE5A5" w14:textId="77777777" w:rsidR="005F51B3" w:rsidRPr="004B3EDA" w:rsidRDefault="005F51B3" w:rsidP="005F51B3">
      <w:pPr>
        <w:pStyle w:val="SingleTxtG"/>
        <w:ind w:left="2268" w:hanging="1134"/>
      </w:pPr>
      <w:r w:rsidRPr="004B3EDA">
        <w:rPr>
          <w:i/>
          <w:iCs/>
        </w:rPr>
        <w:t>Paragraph 4.4.3.,</w:t>
      </w:r>
      <w:r w:rsidRPr="004B3EDA">
        <w:t xml:space="preserve"> shall be deleted.</w:t>
      </w:r>
    </w:p>
    <w:p w14:paraId="0F95E441" w14:textId="77777777" w:rsidR="005F51B3" w:rsidRPr="004B3EDA" w:rsidRDefault="005F51B3" w:rsidP="005F51B3">
      <w:pPr>
        <w:pStyle w:val="SingleTxtG"/>
        <w:ind w:left="2268" w:hanging="1134"/>
        <w:rPr>
          <w:iCs/>
        </w:rPr>
      </w:pPr>
      <w:r w:rsidRPr="004B3EDA">
        <w:rPr>
          <w:i/>
        </w:rPr>
        <w:t xml:space="preserve">Paragraphs 5.2. to 5.2.2., </w:t>
      </w:r>
      <w:r w:rsidRPr="004B3EDA">
        <w:rPr>
          <w:iCs/>
        </w:rPr>
        <w:t>amend to read:</w:t>
      </w:r>
    </w:p>
    <w:p w14:paraId="04624804" w14:textId="77777777" w:rsidR="005F51B3" w:rsidRPr="004B3EDA" w:rsidRDefault="005F51B3" w:rsidP="005F51B3">
      <w:pPr>
        <w:pStyle w:val="SingleTxtG"/>
        <w:ind w:left="2268" w:hanging="1134"/>
      </w:pPr>
      <w:r w:rsidRPr="004B3EDA">
        <w:t>“5.2.</w:t>
      </w:r>
      <w:r w:rsidRPr="004B3EDA">
        <w:tab/>
      </w:r>
      <w:proofErr w:type="spellStart"/>
      <w:r w:rsidRPr="004B3EDA">
        <w:t>Headform</w:t>
      </w:r>
      <w:proofErr w:type="spellEnd"/>
      <w:r w:rsidRPr="004B3EDA">
        <w:t xml:space="preserve"> tests</w:t>
      </w:r>
    </w:p>
    <w:p w14:paraId="49716FFC" w14:textId="77777777" w:rsidR="005F51B3" w:rsidRPr="004B3EDA" w:rsidRDefault="005F51B3" w:rsidP="005F51B3">
      <w:pPr>
        <w:pStyle w:val="SingleTxtG"/>
        <w:ind w:left="2268" w:hanging="1134"/>
        <w:rPr>
          <w:b/>
          <w:bCs/>
          <w:color w:val="C00000"/>
        </w:rPr>
      </w:pPr>
      <w:r w:rsidRPr="004B3EDA">
        <w:tab/>
      </w:r>
      <w:r w:rsidRPr="004B3EDA">
        <w:rPr>
          <w:b/>
          <w:bCs/>
        </w:rPr>
        <w:t>When tested with DPPS activated, the test conditions and requirements in Annex 7 shall apply.</w:t>
      </w:r>
    </w:p>
    <w:p w14:paraId="1FE1E8AC" w14:textId="77777777" w:rsidR="005F51B3" w:rsidRPr="004B3EDA" w:rsidRDefault="005F51B3" w:rsidP="005F51B3">
      <w:pPr>
        <w:pStyle w:val="SingleTxtG"/>
        <w:ind w:left="2268" w:hanging="1134"/>
      </w:pPr>
      <w:r w:rsidRPr="004B3EDA">
        <w:t>5.2.1.</w:t>
      </w:r>
      <w:r w:rsidRPr="004B3EDA">
        <w:tab/>
        <w:t xml:space="preserve">Child and adult </w:t>
      </w:r>
      <w:proofErr w:type="spellStart"/>
      <w:r w:rsidRPr="004B3EDA">
        <w:t>headform</w:t>
      </w:r>
      <w:proofErr w:type="spellEnd"/>
      <w:r w:rsidRPr="004B3EDA">
        <w:t xml:space="preserve"> tests:</w:t>
      </w:r>
    </w:p>
    <w:p w14:paraId="38A7C4F5" w14:textId="77777777" w:rsidR="005F51B3" w:rsidRPr="004B3EDA" w:rsidRDefault="005F51B3" w:rsidP="005F51B3">
      <w:pPr>
        <w:pStyle w:val="SingleTxtG"/>
        <w:ind w:left="2268" w:hanging="1134"/>
        <w:rPr>
          <w:bCs/>
        </w:rPr>
      </w:pPr>
      <w:r w:rsidRPr="004B3EDA">
        <w:tab/>
        <w:t xml:space="preserve">When tested in accordance with Annex 5, paragraphs 3., 4., and 5., </w:t>
      </w:r>
      <w:r w:rsidRPr="004B3EDA">
        <w:rPr>
          <w:b/>
          <w:bCs/>
        </w:rPr>
        <w:t>and if applicable, Annex 7,</w:t>
      </w:r>
      <w:r w:rsidRPr="004B3EDA">
        <w:rPr>
          <w:color w:val="C00000"/>
        </w:rPr>
        <w:t xml:space="preserve"> </w:t>
      </w:r>
      <w:r w:rsidRPr="004B3EDA">
        <w:t xml:space="preserve">the HIC recorded shall not exceed 1,000 over two thirds of the combined bonnet top test area and the windscreen test area. Furthermore, the HIC recorded shall not exceed 1,000 over two-thirds of the bonnet top test area. The HIC for the remaining areas shall not exceed 1,700 for both </w:t>
      </w:r>
      <w:proofErr w:type="spellStart"/>
      <w:r w:rsidRPr="004B3EDA">
        <w:t>headforms</w:t>
      </w:r>
      <w:proofErr w:type="spellEnd"/>
      <w:r w:rsidRPr="004B3EDA">
        <w:t>. Measuring points located in the cowl monitoring area shall not be taken</w:t>
      </w:r>
      <w:r w:rsidRPr="004B3EDA">
        <w:rPr>
          <w:b/>
        </w:rPr>
        <w:t xml:space="preserve"> </w:t>
      </w:r>
      <w:r w:rsidRPr="004B3EDA">
        <w:rPr>
          <w:bCs/>
        </w:rPr>
        <w:t>into</w:t>
      </w:r>
      <w:r w:rsidRPr="004B3EDA">
        <w:rPr>
          <w:b/>
        </w:rPr>
        <w:t xml:space="preserve"> </w:t>
      </w:r>
      <w:r w:rsidRPr="004B3EDA">
        <w:rPr>
          <w:bCs/>
        </w:rPr>
        <w:t>consideration to assess the performance requirements stated in this paragraph. The respective test results are used for monitoring purposes only and do not contribute to the one-third and two-third area calculation.</w:t>
      </w:r>
    </w:p>
    <w:p w14:paraId="173BC6DE" w14:textId="77777777" w:rsidR="005F51B3" w:rsidRPr="004B3EDA" w:rsidRDefault="005F51B3" w:rsidP="005F51B3">
      <w:pPr>
        <w:pStyle w:val="SingleTxtG"/>
        <w:ind w:left="2268" w:hanging="1134"/>
      </w:pPr>
      <w:r w:rsidRPr="004B3EDA">
        <w:tab/>
        <w:t xml:space="preserve">In case there is only a child </w:t>
      </w:r>
      <w:proofErr w:type="spellStart"/>
      <w:r w:rsidRPr="004B3EDA">
        <w:t>headform</w:t>
      </w:r>
      <w:proofErr w:type="spellEnd"/>
      <w:r w:rsidRPr="004B3EDA">
        <w:t xml:space="preserve"> test area, the HIC recorded shall not exceed 1,000 over two thirds of the test area. For the remaining area the HIC shall not exceed 1,700.</w:t>
      </w:r>
    </w:p>
    <w:p w14:paraId="6B4900A5" w14:textId="77777777" w:rsidR="005F51B3" w:rsidRPr="004B3EDA" w:rsidRDefault="005F51B3" w:rsidP="005F51B3">
      <w:pPr>
        <w:pStyle w:val="SingleTxtG"/>
        <w:ind w:left="2268" w:hanging="1134"/>
      </w:pPr>
      <w:r w:rsidRPr="004B3EDA">
        <w:t>5.2.2.</w:t>
      </w:r>
      <w:r w:rsidRPr="004B3EDA">
        <w:tab/>
        <w:t xml:space="preserve">Child </w:t>
      </w:r>
      <w:proofErr w:type="spellStart"/>
      <w:r w:rsidRPr="004B3EDA">
        <w:t>headform</w:t>
      </w:r>
      <w:proofErr w:type="spellEnd"/>
      <w:r w:rsidRPr="004B3EDA">
        <w:t xml:space="preserve"> impact</w:t>
      </w:r>
    </w:p>
    <w:p w14:paraId="6AAABD83" w14:textId="77777777" w:rsidR="005F51B3" w:rsidRPr="004B3EDA" w:rsidRDefault="005F51B3" w:rsidP="005F51B3">
      <w:pPr>
        <w:pStyle w:val="SingleTxtG"/>
        <w:ind w:left="2268" w:hanging="1134"/>
      </w:pPr>
      <w:r w:rsidRPr="004B3EDA">
        <w:tab/>
        <w:t xml:space="preserve">When tested in accordance with Annex 5, paragraphs 3. and 4., </w:t>
      </w:r>
      <w:r w:rsidRPr="004B3EDA">
        <w:rPr>
          <w:b/>
          <w:bCs/>
        </w:rPr>
        <w:t>and if applicable Annex 7,</w:t>
      </w:r>
      <w:r w:rsidRPr="004B3EDA">
        <w:rPr>
          <w:color w:val="C00000"/>
        </w:rPr>
        <w:t xml:space="preserve"> </w:t>
      </w:r>
      <w:r w:rsidRPr="004B3EDA">
        <w:t xml:space="preserve">the HIC recorded shall not exceed 1,000 over a minimum of one half of the child </w:t>
      </w:r>
      <w:proofErr w:type="spellStart"/>
      <w:r w:rsidRPr="004B3EDA">
        <w:t>headform</w:t>
      </w:r>
      <w:proofErr w:type="spellEnd"/>
      <w:r w:rsidRPr="004B3EDA">
        <w:t xml:space="preserve"> test area. The HIC for the remaining areas shall not exceed 1,700.”</w:t>
      </w:r>
    </w:p>
    <w:p w14:paraId="3335494B" w14:textId="77777777" w:rsidR="005F51B3" w:rsidRPr="004B3EDA" w:rsidRDefault="005F51B3" w:rsidP="005F51B3">
      <w:pPr>
        <w:pStyle w:val="SingleTxtG"/>
        <w:ind w:left="2268" w:hanging="1134"/>
      </w:pPr>
      <w:r w:rsidRPr="004B3EDA">
        <w:rPr>
          <w:i/>
          <w:iCs/>
        </w:rPr>
        <w:t>Paragraphs 11.1. to 11.25., replace by</w:t>
      </w:r>
      <w:r w:rsidRPr="004B3EDA">
        <w:t>:</w:t>
      </w:r>
    </w:p>
    <w:p w14:paraId="1E49A202" w14:textId="77777777" w:rsidR="005F51B3" w:rsidRPr="004B3EDA" w:rsidRDefault="005F51B3" w:rsidP="005F51B3">
      <w:pPr>
        <w:pStyle w:val="SingleTxtG"/>
        <w:ind w:left="2268" w:hanging="1134"/>
      </w:pPr>
      <w:r w:rsidRPr="004B3EDA">
        <w:t xml:space="preserve">“11.0. </w:t>
      </w:r>
      <w:r w:rsidRPr="004B3EDA">
        <w:tab/>
        <w:t xml:space="preserve">Permanent transitional provisions </w:t>
      </w:r>
    </w:p>
    <w:p w14:paraId="09D8DF73" w14:textId="77777777" w:rsidR="005F51B3" w:rsidRPr="004B3EDA" w:rsidRDefault="005F51B3" w:rsidP="005F51B3">
      <w:pPr>
        <w:pStyle w:val="SingleTxtG"/>
        <w:ind w:left="2268" w:hanging="1134"/>
      </w:pPr>
      <w:r w:rsidRPr="004B3EDA">
        <w:t>11.0.1</w:t>
      </w:r>
      <w:r w:rsidRPr="004B3EDA">
        <w:tab/>
      </w:r>
      <w:r w:rsidRPr="004B3EDA">
        <w:tab/>
        <w:t>Contracting Parties applying this Regulation may grant type approvals according to any preceding series of amendments to this Regulation.</w:t>
      </w:r>
    </w:p>
    <w:p w14:paraId="60010582" w14:textId="77777777" w:rsidR="005F51B3" w:rsidRPr="004B3EDA" w:rsidRDefault="005F51B3" w:rsidP="005F51B3">
      <w:pPr>
        <w:pStyle w:val="SingleTxtG"/>
        <w:ind w:left="2268" w:hanging="1134"/>
      </w:pPr>
      <w:r w:rsidRPr="004B3EDA">
        <w:t>11.0.2</w:t>
      </w:r>
      <w:r w:rsidRPr="004B3EDA">
        <w:tab/>
      </w:r>
      <w:r w:rsidRPr="004B3EDA">
        <w:tab/>
        <w:t>Contracting Parties applying this Regulation shall continue to grant extensions of existing approvals to any preceding series of amendments to this Regulation.</w:t>
      </w:r>
    </w:p>
    <w:p w14:paraId="223D380D" w14:textId="77777777" w:rsidR="005F51B3" w:rsidRPr="004B3EDA" w:rsidRDefault="005F51B3" w:rsidP="005F51B3">
      <w:pPr>
        <w:pStyle w:val="SingleTxtG"/>
        <w:ind w:left="2268" w:hanging="1134"/>
      </w:pPr>
      <w:r w:rsidRPr="004B3EDA">
        <w:t>11.1. to 11.25</w:t>
      </w:r>
      <w:r>
        <w:t>.</w:t>
      </w:r>
      <w:r w:rsidRPr="004B3EDA">
        <w:t xml:space="preserve"> </w:t>
      </w:r>
      <w:r w:rsidRPr="004B3EDA">
        <w:tab/>
      </w:r>
      <w:r w:rsidRPr="004B3EDA">
        <w:rPr>
          <w:i/>
          <w:iCs/>
        </w:rPr>
        <w:t>(deleted)</w:t>
      </w:r>
      <w:r w:rsidRPr="004B3EDA">
        <w:t>”</w:t>
      </w:r>
    </w:p>
    <w:p w14:paraId="219C0CD0" w14:textId="77777777" w:rsidR="005F51B3" w:rsidRPr="004B3EDA" w:rsidRDefault="005F51B3" w:rsidP="005F51B3">
      <w:pPr>
        <w:pStyle w:val="SingleTxtG"/>
        <w:ind w:left="2268" w:hanging="1134"/>
      </w:pPr>
      <w:r w:rsidRPr="004B3EDA">
        <w:rPr>
          <w:i/>
          <w:iCs/>
        </w:rPr>
        <w:t>Insert new paragraphs 11.26. to 11.29.</w:t>
      </w:r>
      <w:r w:rsidRPr="004B3EDA">
        <w:t>, to read:</w:t>
      </w:r>
    </w:p>
    <w:p w14:paraId="7AA442FA" w14:textId="77777777" w:rsidR="005F51B3" w:rsidRPr="004B3EDA" w:rsidRDefault="005F51B3" w:rsidP="005F51B3">
      <w:pPr>
        <w:pStyle w:val="SingleTxtG"/>
        <w:ind w:left="2268" w:hanging="1134"/>
      </w:pPr>
      <w:r w:rsidRPr="004B3EDA">
        <w:t>“Transitional provisions for the 05 series of amendments:</w:t>
      </w:r>
    </w:p>
    <w:p w14:paraId="0AAA729A" w14:textId="77777777" w:rsidR="005F51B3" w:rsidRPr="004B3EDA" w:rsidRDefault="005F51B3" w:rsidP="005F51B3">
      <w:pPr>
        <w:pStyle w:val="SingleTxtG"/>
        <w:ind w:left="2268" w:hanging="1134"/>
      </w:pPr>
      <w:r w:rsidRPr="004B3EDA">
        <w:t>11.26.</w:t>
      </w:r>
      <w:r w:rsidRPr="004B3EDA">
        <w:tab/>
        <w:t>As from the official date of entry into force of the 05 series of amendments, no Contracting Party applying this Regulation shall refuse to grant or refuse to accept type-approvals under this Regulation as amended by the 05 series of amendments.</w:t>
      </w:r>
    </w:p>
    <w:p w14:paraId="47FB2223" w14:textId="77777777" w:rsidR="005F51B3" w:rsidRPr="004B3EDA" w:rsidRDefault="005F51B3" w:rsidP="005F51B3">
      <w:pPr>
        <w:pStyle w:val="SingleTxtG"/>
        <w:ind w:left="2268" w:hanging="1134"/>
      </w:pPr>
      <w:r w:rsidRPr="004B3EDA">
        <w:t>11.27.</w:t>
      </w:r>
      <w:r w:rsidRPr="004B3EDA">
        <w:tab/>
      </w:r>
      <w:r w:rsidRPr="004B3EDA">
        <w:tab/>
        <w:t>As from 1 September [2031], Contracting Parties applying this Regulation shall not be obliged to accept type-approvals to any of the preceding series of amendments, first issued after 1 September [2031].</w:t>
      </w:r>
    </w:p>
    <w:p w14:paraId="0859684B" w14:textId="77777777" w:rsidR="005F51B3" w:rsidRPr="004B3EDA" w:rsidRDefault="005F51B3" w:rsidP="005F51B3">
      <w:pPr>
        <w:pStyle w:val="SingleTxtG"/>
        <w:ind w:left="2268" w:hanging="1134"/>
      </w:pPr>
      <w:r w:rsidRPr="004B3EDA">
        <w:t>11.28.</w:t>
      </w:r>
      <w:r w:rsidRPr="004B3EDA">
        <w:tab/>
      </w:r>
      <w:r w:rsidRPr="004B3EDA">
        <w:tab/>
        <w:t>Contracting Parties applying this Regulation shall continue to accept type approvals issued according to any of the preceding series of amendments to this Regulation, first issued before 1 September [2031], provided the transitional provisions in these respective previous series of amendments foresee this possibility.</w:t>
      </w:r>
    </w:p>
    <w:p w14:paraId="6902B4F9" w14:textId="77777777" w:rsidR="005F51B3" w:rsidRPr="004B3EDA" w:rsidRDefault="005F51B3" w:rsidP="005F51B3">
      <w:pPr>
        <w:pStyle w:val="SingleTxtG"/>
        <w:ind w:left="2268" w:hanging="1134"/>
      </w:pPr>
      <w:r w:rsidRPr="004B3EDA">
        <w:lastRenderedPageBreak/>
        <w:t>11.29.</w:t>
      </w:r>
      <w:r w:rsidRPr="004B3EDA">
        <w:tab/>
      </w:r>
      <w:r w:rsidRPr="004B3EDA">
        <w:tab/>
        <w:t>Contracting Parties applying this Regulation shall continue to grant type approvals using the test proceedings related to atypical windscreen fracture behaviour (see Annex 5 paragraphs 4.8. and 5.8.) until 1 September [2033].”</w:t>
      </w:r>
    </w:p>
    <w:p w14:paraId="27E5A959" w14:textId="77777777" w:rsidR="005F51B3" w:rsidRPr="004B3EDA" w:rsidRDefault="005F51B3" w:rsidP="005F51B3">
      <w:pPr>
        <w:keepNext/>
        <w:spacing w:after="120"/>
        <w:ind w:left="2268" w:right="1134" w:hanging="1134"/>
        <w:jc w:val="both"/>
        <w:rPr>
          <w:iCs/>
        </w:rPr>
      </w:pPr>
      <w:r w:rsidRPr="004B3EDA">
        <w:rPr>
          <w:i/>
        </w:rPr>
        <w:t xml:space="preserve">Annex 1, Part 1, paragraph 9.23.1., </w:t>
      </w:r>
      <w:r w:rsidRPr="004B3EDA">
        <w:rPr>
          <w:iCs/>
        </w:rPr>
        <w:t>amend to read:</w:t>
      </w:r>
    </w:p>
    <w:p w14:paraId="309E7C99" w14:textId="77777777" w:rsidR="005F51B3" w:rsidRPr="004B3EDA" w:rsidRDefault="005F51B3" w:rsidP="005F51B3">
      <w:pPr>
        <w:pStyle w:val="SingleTxtG"/>
        <w:ind w:left="2268" w:hanging="1134"/>
        <w:rPr>
          <w:bCs/>
        </w:rPr>
      </w:pPr>
      <w:r w:rsidRPr="004B3EDA">
        <w:t>“9.23.1.</w:t>
      </w:r>
      <w:r w:rsidRPr="004B3EDA">
        <w:tab/>
        <w:t xml:space="preserve">A </w:t>
      </w:r>
      <w:r w:rsidRPr="004B3EDA">
        <w:rPr>
          <w:bCs/>
        </w:rPr>
        <w:t xml:space="preserve">detailed description, including photographs and/or drawings, of the vehicle with respect to the structure, the dimensions, the relevant reference lines and the constituent materials of the frontal part of the vehicle (interior and exterior) shall be provided. This description shall include detail of any active protection system installed </w:t>
      </w:r>
      <w:r w:rsidRPr="004B3EDA">
        <w:rPr>
          <w:b/>
        </w:rPr>
        <w:t>(for DPPS, see Annex 7, paragraph 1.2.)</w:t>
      </w:r>
      <w:r w:rsidRPr="004B3EDA">
        <w:rPr>
          <w:bCs/>
        </w:rPr>
        <w:t xml:space="preserve"> and any system, which could change the vehicle height at the front axle while driving (e.g.</w:t>
      </w:r>
      <w:r w:rsidRPr="004B3EDA">
        <w:rPr>
          <w:b/>
        </w:rPr>
        <w:t xml:space="preserve"> </w:t>
      </w:r>
      <w:r w:rsidRPr="004B3EDA">
        <w:rPr>
          <w:bCs/>
        </w:rPr>
        <w:t>ARHSS).”</w:t>
      </w:r>
    </w:p>
    <w:p w14:paraId="4B1EB513" w14:textId="77777777" w:rsidR="005F51B3" w:rsidRPr="004B3EDA" w:rsidRDefault="005F51B3" w:rsidP="005F51B3">
      <w:pPr>
        <w:pStyle w:val="SingleTxtG"/>
        <w:ind w:left="2268" w:hanging="1134"/>
        <w:rPr>
          <w:iCs/>
        </w:rPr>
      </w:pPr>
      <w:r w:rsidRPr="004B3EDA">
        <w:rPr>
          <w:i/>
        </w:rPr>
        <w:t xml:space="preserve">Annex 1, Part 2, paragraph 16.1., </w:t>
      </w:r>
      <w:r w:rsidRPr="004B3EDA">
        <w:rPr>
          <w:iCs/>
        </w:rPr>
        <w:t>delete the text under the table.</w:t>
      </w:r>
    </w:p>
    <w:p w14:paraId="74157C48" w14:textId="77777777" w:rsidR="005F51B3" w:rsidRPr="004B3EDA" w:rsidRDefault="005F51B3" w:rsidP="005F51B3">
      <w:pPr>
        <w:pStyle w:val="SingleTxtG"/>
        <w:ind w:left="2268" w:hanging="1134"/>
      </w:pPr>
      <w:r w:rsidRPr="004B3EDA">
        <w:rPr>
          <w:i/>
        </w:rPr>
        <w:t xml:space="preserve">Annex 2, text under the heading, </w:t>
      </w:r>
      <w:r w:rsidRPr="004B3EDA">
        <w:t>amend to read:</w:t>
      </w:r>
    </w:p>
    <w:p w14:paraId="774DC2F3" w14:textId="77777777" w:rsidR="005F51B3" w:rsidRPr="004B3EDA" w:rsidRDefault="005F51B3" w:rsidP="005F51B3">
      <w:pPr>
        <w:spacing w:after="240"/>
        <w:ind w:left="2268" w:right="1134" w:hanging="1134"/>
        <w:jc w:val="both"/>
      </w:pPr>
      <w:r w:rsidRPr="004B3EDA">
        <w:t>“(See paragraphs 4.4. to 4.4.</w:t>
      </w:r>
      <w:r w:rsidRPr="004B3EDA">
        <w:rPr>
          <w:strike/>
        </w:rPr>
        <w:t>3</w:t>
      </w:r>
      <w:r w:rsidRPr="004B3EDA">
        <w:rPr>
          <w:b/>
          <w:bCs/>
        </w:rPr>
        <w:t>2</w:t>
      </w:r>
      <w:r w:rsidRPr="004B3EDA">
        <w:t>. of this Regulation)</w:t>
      </w:r>
    </w:p>
    <w:p w14:paraId="7D3CDA96" w14:textId="77777777" w:rsidR="005F51B3" w:rsidRPr="004B3EDA" w:rsidRDefault="005F51B3" w:rsidP="005F51B3">
      <w:pPr>
        <w:jc w:val="center"/>
        <w:rPr>
          <w:b/>
        </w:rPr>
      </w:pPr>
      <w:r w:rsidRPr="004B3EDA">
        <w:rPr>
          <w:noProof/>
        </w:rPr>
        <mc:AlternateContent>
          <mc:Choice Requires="wps">
            <w:drawing>
              <wp:anchor distT="0" distB="0" distL="114300" distR="114300" simplePos="0" relativeHeight="251660288" behindDoc="0" locked="0" layoutInCell="1" allowOverlap="1" wp14:anchorId="72CAE3F3" wp14:editId="6C97C6CE">
                <wp:simplePos x="0" y="0"/>
                <wp:positionH relativeFrom="column">
                  <wp:posOffset>2762250</wp:posOffset>
                </wp:positionH>
                <wp:positionV relativeFrom="paragraph">
                  <wp:posOffset>314325</wp:posOffset>
                </wp:positionV>
                <wp:extent cx="1737360" cy="419100"/>
                <wp:effectExtent l="0" t="0" r="0" b="0"/>
                <wp:wrapNone/>
                <wp:docPr id="8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0A5602" w14:textId="77777777" w:rsidR="005F51B3" w:rsidRDefault="005F51B3" w:rsidP="005F51B3">
                            <w:pPr>
                              <w:ind w:left="-142" w:right="-154"/>
                              <w:rPr>
                                <w:sz w:val="32"/>
                              </w:rPr>
                            </w:pPr>
                            <w:r>
                              <w:rPr>
                                <w:sz w:val="32"/>
                              </w:rPr>
                              <w:t>127R – 05185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CAE3F3" id="_x0000_t202" coordsize="21600,21600" o:spt="202" path="m,l,21600r21600,l21600,xe">
                <v:stroke joinstyle="miter"/>
                <v:path gradientshapeok="t" o:connecttype="rect"/>
              </v:shapetype>
              <v:shape id="Text Box 62" o:spid="_x0000_s1071" type="#_x0000_t202" style="position:absolute;left:0;text-align:left;margin-left:217.5pt;margin-top:24.75pt;width:136.8pt;height: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" stroked="f">
                <v:textbox>
                  <w:txbxContent>
                    <w:p w14:paraId="280A5602" w14:textId="77777777" w:rsidR="005F51B3" w:rsidRDefault="005F51B3" w:rsidP="005F51B3">
                      <w:pPr>
                        <w:ind w:left="-142" w:right="-154"/>
                        <w:rPr>
                          <w:sz w:val="32"/>
                        </w:rPr>
                      </w:pPr>
                      <w:r>
                        <w:rPr>
                          <w:sz w:val="32"/>
                        </w:rPr>
                        <w:t>127R – 05185</w:t>
                      </w:r>
                    </w:p>
                  </w:txbxContent>
                </v:textbox>
              </v:shape>
            </w:pict>
          </mc:Fallback>
        </mc:AlternateContent>
      </w:r>
      <w:r w:rsidRPr="004B3EDA">
        <w:rPr>
          <w:b/>
          <w:noProof/>
        </w:rPr>
        <w:drawing>
          <wp:inline distT="0" distB="0" distL="0" distR="0" wp14:anchorId="15B2AB79" wp14:editId="02690452">
            <wp:extent cx="3924935" cy="923290"/>
            <wp:effectExtent l="0" t="0" r="0" b="0"/>
            <wp:docPr id="19" name="Picture 19" descr="Afbeelding met tekst, Lettertype, wit, dia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fbeelding met tekst, Lettertype, wit, diagram&#10;&#10;Door AI gegenereerde inhoud is mogelijk onjui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4935" cy="923290"/>
                    </a:xfrm>
                    <a:prstGeom prst="rect">
                      <a:avLst/>
                    </a:prstGeom>
                    <a:noFill/>
                    <a:ln>
                      <a:noFill/>
                    </a:ln>
                  </pic:spPr>
                </pic:pic>
              </a:graphicData>
            </a:graphic>
          </wp:inline>
        </w:drawing>
      </w:r>
    </w:p>
    <w:p w14:paraId="229AA581" w14:textId="77777777" w:rsidR="005F51B3" w:rsidRPr="004B3EDA" w:rsidRDefault="005F51B3" w:rsidP="005F51B3">
      <w:pPr>
        <w:spacing w:after="120"/>
        <w:ind w:left="1134" w:right="2268"/>
        <w:jc w:val="right"/>
      </w:pPr>
      <w:r w:rsidRPr="004B3EDA">
        <w:t>a = 8 mm min</w:t>
      </w:r>
    </w:p>
    <w:p w14:paraId="21CC06D4" w14:textId="77777777" w:rsidR="005F51B3" w:rsidRPr="004B3EDA" w:rsidRDefault="005F51B3" w:rsidP="005F51B3">
      <w:pPr>
        <w:spacing w:after="120"/>
        <w:ind w:left="1134" w:right="1134" w:firstLine="567"/>
        <w:jc w:val="both"/>
      </w:pPr>
      <w:r w:rsidRPr="004B3EDA">
        <w:t xml:space="preserve">The above approval mark affixed to a vehicle shows that the vehicle type concerned has been approved in Belgium (E 6) with regard to its pedestrian safety performance pursuant to UN Regulation No. 127. The first two digits of the approval number indicate that the approval was granted in accordance with the requirements of UN Regulation No. 127 as amended by the </w:t>
      </w:r>
      <w:r w:rsidRPr="004B3EDA">
        <w:rPr>
          <w:strike/>
        </w:rPr>
        <w:t>04</w:t>
      </w:r>
      <w:r w:rsidRPr="004B3EDA">
        <w:t xml:space="preserve"> </w:t>
      </w:r>
      <w:r w:rsidRPr="004B3EDA">
        <w:rPr>
          <w:b/>
          <w:bCs/>
        </w:rPr>
        <w:t>05</w:t>
      </w:r>
      <w:r w:rsidRPr="004B3EDA">
        <w:t xml:space="preserve"> series of amendments</w:t>
      </w:r>
      <w:r w:rsidRPr="004B3EDA">
        <w:rPr>
          <w:strike/>
        </w:rPr>
        <w:t xml:space="preserve">; the </w:t>
      </w:r>
      <w:r w:rsidRPr="004B3EDA">
        <w:rPr>
          <w:strike/>
          <w:lang w:eastAsia="ja-JP"/>
        </w:rPr>
        <w:t xml:space="preserve">letter </w:t>
      </w:r>
      <w:r w:rsidRPr="004B3EDA">
        <w:rPr>
          <w:strike/>
        </w:rPr>
        <w:t>"</w:t>
      </w:r>
      <w:r w:rsidRPr="004B3EDA">
        <w:rPr>
          <w:strike/>
          <w:lang w:eastAsia="ja-JP"/>
        </w:rPr>
        <w:t>T</w:t>
      </w:r>
      <w:r w:rsidRPr="004B3EDA">
        <w:rPr>
          <w:strike/>
        </w:rPr>
        <w:t>"</w:t>
      </w:r>
      <w:r w:rsidRPr="004B3EDA">
        <w:rPr>
          <w:strike/>
          <w:lang w:eastAsia="ja-JP"/>
        </w:rPr>
        <w:t xml:space="preserve"> indicates the approval was granted using </w:t>
      </w:r>
      <w:r w:rsidRPr="004B3EDA">
        <w:rPr>
          <w:strike/>
        </w:rPr>
        <w:t>the specific provisions on WAD 2,100 boundary in accordance with paragraph 11.19</w:t>
      </w:r>
      <w:r w:rsidRPr="004B3EDA">
        <w:t>.”</w:t>
      </w:r>
    </w:p>
    <w:p w14:paraId="2B2EB900" w14:textId="77777777" w:rsidR="005F51B3" w:rsidRPr="004B3EDA" w:rsidRDefault="005F51B3" w:rsidP="005F51B3">
      <w:pPr>
        <w:pStyle w:val="SingleTxtG"/>
        <w:ind w:left="2268" w:hanging="1134"/>
      </w:pPr>
      <w:r w:rsidRPr="004B3EDA">
        <w:rPr>
          <w:i/>
        </w:rPr>
        <w:t xml:space="preserve">Annex 3, paragraph 3.2., </w:t>
      </w:r>
      <w:r w:rsidRPr="004B3EDA">
        <w:t>amend to read:</w:t>
      </w:r>
    </w:p>
    <w:p w14:paraId="3A7C0181" w14:textId="77777777" w:rsidR="005F51B3" w:rsidRPr="004B3EDA" w:rsidRDefault="005F51B3" w:rsidP="005F51B3">
      <w:pPr>
        <w:pStyle w:val="SingleTxtG"/>
        <w:ind w:left="2268" w:hanging="1134"/>
        <w:rPr>
          <w:strike/>
        </w:rPr>
      </w:pPr>
      <w:r w:rsidRPr="004B3EDA">
        <w:t>“3.2.</w:t>
      </w:r>
      <w:r w:rsidRPr="004B3EDA">
        <w:tab/>
        <w:t>All devices designed to protect vulnerable road users when impacted by the vehicle shall be correctly activated before and/or be active during the relevant test. It shall be the responsibility of the manufacturer to show that any devices will act as intended in a pedestrian impact.</w:t>
      </w:r>
    </w:p>
    <w:p w14:paraId="425276CC" w14:textId="77777777" w:rsidR="005F51B3" w:rsidRPr="004B3EDA" w:rsidRDefault="005F51B3" w:rsidP="005F51B3">
      <w:pPr>
        <w:pStyle w:val="SingleTxtG"/>
        <w:ind w:left="2268" w:hanging="1134"/>
        <w:rPr>
          <w:b/>
          <w:bCs/>
        </w:rPr>
      </w:pPr>
      <w:r w:rsidRPr="004B3EDA">
        <w:rPr>
          <w:b/>
          <w:bCs/>
        </w:rPr>
        <w:tab/>
        <w:t>When tested with DPPS activated, the vehicle shall be adjusted as specified in the test procedure defined in Annex 7.”</w:t>
      </w:r>
    </w:p>
    <w:p w14:paraId="70A44E24" w14:textId="77777777" w:rsidR="005F51B3" w:rsidRPr="004B3EDA" w:rsidRDefault="005F51B3" w:rsidP="005F51B3">
      <w:pPr>
        <w:pStyle w:val="SingleTxtG"/>
        <w:ind w:left="2268" w:hanging="1134"/>
        <w:rPr>
          <w:bCs/>
        </w:rPr>
      </w:pPr>
      <w:r w:rsidRPr="004B3EDA">
        <w:rPr>
          <w:i/>
          <w:iCs/>
        </w:rPr>
        <w:t>Insert new Annexes 7 and 8</w:t>
      </w:r>
      <w:r w:rsidRPr="004B3EDA">
        <w:rPr>
          <w:bCs/>
        </w:rPr>
        <w:t>, to read:</w:t>
      </w:r>
    </w:p>
    <w:p w14:paraId="6A56B9B4" w14:textId="77777777" w:rsidR="005F51B3" w:rsidRPr="004B3EDA" w:rsidRDefault="005F51B3" w:rsidP="005F51B3">
      <w:pPr>
        <w:spacing w:after="120"/>
        <w:ind w:right="2123"/>
        <w:jc w:val="both"/>
        <w:rPr>
          <w:sz w:val="28"/>
          <w:szCs w:val="28"/>
        </w:rPr>
      </w:pPr>
      <w:r w:rsidRPr="004B3EDA">
        <w:rPr>
          <w:rFonts w:eastAsia="Batang"/>
          <w:b/>
          <w:sz w:val="28"/>
          <w:szCs w:val="28"/>
        </w:rPr>
        <w:t>“Annex 7</w:t>
      </w:r>
    </w:p>
    <w:p w14:paraId="1C1F2DB2" w14:textId="77777777" w:rsidR="005F51B3" w:rsidRPr="004B3EDA" w:rsidRDefault="005F51B3" w:rsidP="005F51B3">
      <w:pPr>
        <w:keepNext/>
        <w:keepLines/>
        <w:tabs>
          <w:tab w:val="right" w:pos="851"/>
        </w:tabs>
        <w:spacing w:before="360" w:after="240" w:line="300" w:lineRule="exact"/>
        <w:ind w:left="1134" w:right="1134" w:hanging="1134"/>
        <w:jc w:val="both"/>
        <w:rPr>
          <w:b/>
          <w:sz w:val="28"/>
        </w:rPr>
      </w:pPr>
      <w:r w:rsidRPr="004B3EDA">
        <w:rPr>
          <w:b/>
          <w:sz w:val="28"/>
        </w:rPr>
        <w:tab/>
      </w:r>
      <w:r w:rsidRPr="004B3EDA">
        <w:rPr>
          <w:b/>
          <w:sz w:val="28"/>
        </w:rPr>
        <w:tab/>
      </w:r>
      <w:bookmarkStart w:id="24" w:name="_Hlk205978983"/>
      <w:r w:rsidRPr="004B3EDA">
        <w:rPr>
          <w:b/>
          <w:sz w:val="28"/>
        </w:rPr>
        <w:t>Test Procedure for Deployable Pedestrian Protection Systems</w:t>
      </w:r>
      <w:bookmarkEnd w:id="24"/>
    </w:p>
    <w:p w14:paraId="7328D071" w14:textId="77777777" w:rsidR="005F51B3" w:rsidRPr="004C0B1C" w:rsidRDefault="005F51B3" w:rsidP="005F51B3">
      <w:pPr>
        <w:pStyle w:val="SingleTxtG"/>
        <w:ind w:left="2268" w:hanging="1134"/>
        <w:rPr>
          <w:rFonts w:eastAsia="Batang"/>
          <w:b/>
          <w:sz w:val="24"/>
        </w:rPr>
      </w:pPr>
      <w:r w:rsidRPr="004C0B1C">
        <w:rPr>
          <w:b/>
          <w:sz w:val="24"/>
        </w:rPr>
        <w:t>1.</w:t>
      </w:r>
      <w:r w:rsidRPr="004C0B1C">
        <w:rPr>
          <w:b/>
          <w:sz w:val="24"/>
        </w:rPr>
        <w:tab/>
        <w:t>Prerequisites</w:t>
      </w:r>
    </w:p>
    <w:p w14:paraId="7FD16387" w14:textId="77777777" w:rsidR="005F51B3" w:rsidRPr="004B3EDA" w:rsidRDefault="005F51B3" w:rsidP="005F51B3">
      <w:pPr>
        <w:pStyle w:val="SingleTxtG"/>
        <w:ind w:left="2268" w:hanging="1134"/>
      </w:pPr>
      <w:r>
        <w:tab/>
      </w:r>
      <w:r w:rsidRPr="004B3EDA">
        <w:t xml:space="preserve">If all of the following prerequisites are met, the vehicle shall be tested with the DPPS activated as intended (as described below) for the entire </w:t>
      </w:r>
      <w:proofErr w:type="spellStart"/>
      <w:r w:rsidRPr="004B3EDA">
        <w:t>headform</w:t>
      </w:r>
      <w:proofErr w:type="spellEnd"/>
      <w:r w:rsidRPr="004B3EDA">
        <w:t xml:space="preserve"> test area.</w:t>
      </w:r>
    </w:p>
    <w:p w14:paraId="1EE42237" w14:textId="77777777" w:rsidR="005F51B3" w:rsidRPr="004B3EDA" w:rsidRDefault="005F51B3" w:rsidP="005F51B3">
      <w:pPr>
        <w:pStyle w:val="SingleTxtG"/>
        <w:ind w:left="2268" w:hanging="1134"/>
      </w:pPr>
      <w:r>
        <w:tab/>
      </w:r>
      <w:r w:rsidRPr="004B3EDA">
        <w:t xml:space="preserve">For DPPS to be assessed statically, dynamically or combined, it will be necessary for the vehicle manufacturer to identify detailed information highlighted in this Annex before any testing begins. The vehicle manufacturer shall identify all necessary information regarding detection of pedestrians and the deployment of the system. Based on the evidence identified, activation of the system in the </w:t>
      </w:r>
      <w:proofErr w:type="spellStart"/>
      <w:r w:rsidRPr="004B3EDA">
        <w:t>headform</w:t>
      </w:r>
      <w:proofErr w:type="spellEnd"/>
      <w:r w:rsidRPr="004B3EDA">
        <w:t xml:space="preserve"> test will be determined.</w:t>
      </w:r>
    </w:p>
    <w:p w14:paraId="3101484F" w14:textId="77777777" w:rsidR="005F51B3" w:rsidRPr="004B3EDA" w:rsidRDefault="005F51B3" w:rsidP="005F51B3">
      <w:pPr>
        <w:pStyle w:val="SingleTxtG"/>
        <w:ind w:left="2268" w:hanging="1134"/>
      </w:pPr>
      <w:r>
        <w:tab/>
      </w:r>
      <w:r w:rsidRPr="004B3EDA">
        <w:t xml:space="preserve">The principle of testing the DPPS is as follows: </w:t>
      </w:r>
    </w:p>
    <w:p w14:paraId="193FDE9C" w14:textId="77777777" w:rsidR="005F51B3" w:rsidRPr="004B3EDA" w:rsidRDefault="005F51B3" w:rsidP="005F51B3">
      <w:pPr>
        <w:spacing w:line="240" w:lineRule="auto"/>
      </w:pPr>
      <w:r w:rsidRPr="004B3EDA">
        <w:br w:type="page"/>
      </w:r>
    </w:p>
    <w:p w14:paraId="424BCD54" w14:textId="77777777" w:rsidR="005F51B3" w:rsidRPr="004B3EDA" w:rsidRDefault="005F51B3" w:rsidP="005F51B3">
      <w:pPr>
        <w:spacing w:after="120"/>
        <w:ind w:left="1134" w:right="1134"/>
        <w:rPr>
          <w:b/>
          <w:bCs/>
        </w:rPr>
      </w:pPr>
      <w:r w:rsidRPr="004B3EDA">
        <w:lastRenderedPageBreak/>
        <w:t>Figure 1</w:t>
      </w:r>
      <w:r w:rsidRPr="004B3EDA">
        <w:rPr>
          <w:b/>
          <w:bCs/>
        </w:rPr>
        <w:br/>
        <w:t>Deployment Time History Curve</w:t>
      </w:r>
    </w:p>
    <w:p w14:paraId="7110F45E" w14:textId="77777777" w:rsidR="005F51B3" w:rsidRPr="004B3EDA" w:rsidRDefault="005F51B3" w:rsidP="005F51B3">
      <w:pPr>
        <w:spacing w:after="120"/>
        <w:ind w:left="2250" w:right="1134" w:hanging="1116"/>
        <w:jc w:val="center"/>
        <w:rPr>
          <w:b/>
          <w:bCs/>
        </w:rPr>
      </w:pPr>
      <w:r w:rsidRPr="004B3EDA">
        <w:rPr>
          <w:noProof/>
        </w:rPr>
        <mc:AlternateContent>
          <mc:Choice Requires="wpg">
            <w:drawing>
              <wp:inline distT="0" distB="0" distL="0" distR="0" wp14:anchorId="11D77C95" wp14:editId="12D31BDA">
                <wp:extent cx="5757279" cy="3453130"/>
                <wp:effectExtent l="0" t="38100" r="53340" b="13970"/>
                <wp:docPr id="1111" name="Group 1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7279" cy="3453130"/>
                          <a:chOff x="-7767" y="0"/>
                          <a:chExt cx="64453" cy="34366"/>
                        </a:xfrm>
                      </wpg:grpSpPr>
                      <wpg:grpSp>
                        <wpg:cNvPr id="1112" name="group 1"/>
                        <wpg:cNvGrpSpPr>
                          <a:grpSpLocks/>
                        </wpg:cNvGrpSpPr>
                        <wpg:grpSpPr bwMode="auto">
                          <a:xfrm>
                            <a:off x="-7767" y="0"/>
                            <a:ext cx="64453" cy="32745"/>
                            <a:chOff x="-7768" y="0"/>
                            <a:chExt cx="64458" cy="32745"/>
                          </a:xfrm>
                        </wpg:grpSpPr>
                        <wps:wsp>
                          <wps:cNvPr id="1113" name="child 1"/>
                          <wps:cNvSpPr/>
                          <wps:spPr bwMode="auto">
                            <a:xfrm>
                              <a:off x="6400" y="30174"/>
                              <a:ext cx="17642" cy="2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ADE2B" w14:textId="77777777" w:rsidR="005F51B3" w:rsidRDefault="005F51B3" w:rsidP="005F51B3">
                                <w:pPr>
                                  <w:pStyle w:val="NormalWeb"/>
                                  <w:rPr>
                                    <w:sz w:val="20"/>
                                    <w:szCs w:val="20"/>
                                  </w:rPr>
                                </w:pPr>
                                <w:r>
                                  <w:rPr>
                                    <w:rFonts w:ascii="Calibri" w:eastAsia="+mn-ea" w:hAnsi="Calibri" w:cs="+mn-cs"/>
                                    <w:b/>
                                    <w:bCs/>
                                    <w:color w:val="000000"/>
                                    <w:kern w:val="24"/>
                                    <w:sz w:val="20"/>
                                    <w:szCs w:val="20"/>
                                  </w:rPr>
                                  <w:t>Total Response Time</w:t>
                                </w:r>
                              </w:p>
                            </w:txbxContent>
                          </wps:txbx>
                          <wps:bodyPr/>
                        </wps:wsp>
                        <wpg:grpSp>
                          <wpg:cNvPr id="1114" name="group 2"/>
                          <wpg:cNvGrpSpPr>
                            <a:grpSpLocks/>
                          </wpg:cNvGrpSpPr>
                          <wpg:grpSpPr bwMode="auto">
                            <a:xfrm>
                              <a:off x="-7768" y="0"/>
                              <a:ext cx="64458" cy="32461"/>
                              <a:chOff x="-7768" y="0"/>
                              <a:chExt cx="64458" cy="32461"/>
                            </a:xfrm>
                          </wpg:grpSpPr>
                          <wps:wsp>
                            <wps:cNvPr id="1115" name="child 1"/>
                            <wps:cNvSpPr>
                              <a:spLocks noChangeArrowheads="1"/>
                            </wps:cNvSpPr>
                            <wps:spPr bwMode="auto">
                              <a:xfrm>
                                <a:off x="3036" y="26276"/>
                                <a:ext cx="8382" cy="2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FB983" w14:textId="77777777" w:rsidR="005F51B3" w:rsidRDefault="005F51B3" w:rsidP="005F51B3">
                                  <w:pPr>
                                    <w:pStyle w:val="NormalWeb"/>
                                    <w:rPr>
                                      <w:sz w:val="16"/>
                                      <w:szCs w:val="16"/>
                                    </w:rPr>
                                  </w:pPr>
                                  <w:r>
                                    <w:rPr>
                                      <w:rFonts w:ascii="Calibri" w:eastAsia="+mn-ea" w:hAnsi="Calibri" w:cs="+mn-cs"/>
                                      <w:b/>
                                      <w:bCs/>
                                      <w:color w:val="000000"/>
                                      <w:kern w:val="24"/>
                                      <w:sz w:val="16"/>
                                      <w:szCs w:val="16"/>
                                    </w:rPr>
                                    <w:t>Sensing Time</w:t>
                                  </w:r>
                                </w:p>
                              </w:txbxContent>
                            </wps:txbx>
                            <wps:bodyPr rot="0" vert="horz" wrap="square" lIns="91440" tIns="45720" rIns="91440" bIns="45720" anchor="t" anchorCtr="0" upright="1">
                              <a:noAutofit/>
                            </wps:bodyPr>
                          </wps:wsp>
                          <wpg:grpSp>
                            <wpg:cNvPr id="1116" name="group 2"/>
                            <wpg:cNvGrpSpPr>
                              <a:grpSpLocks/>
                            </wpg:cNvGrpSpPr>
                            <wpg:grpSpPr bwMode="auto">
                              <a:xfrm>
                                <a:off x="-7768" y="0"/>
                                <a:ext cx="64458" cy="32461"/>
                                <a:chOff x="-7768" y="0"/>
                                <a:chExt cx="64458" cy="32461"/>
                              </a:xfrm>
                            </wpg:grpSpPr>
                            <wps:wsp>
                              <wps:cNvPr id="1117" name="child 1"/>
                              <wps:cNvSpPr>
                                <a:spLocks noChangeArrowheads="1"/>
                              </wps:cNvSpPr>
                              <wps:spPr bwMode="auto">
                                <a:xfrm rot="16200000">
                                  <a:off x="-5183" y="160"/>
                                  <a:ext cx="5634" cy="10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A9DF6" w14:textId="77777777" w:rsidR="005F51B3" w:rsidRDefault="005F51B3" w:rsidP="005F51B3">
                                    <w:pPr>
                                      <w:pStyle w:val="NormalWeb"/>
                                    </w:pPr>
                                    <w:r w:rsidRPr="00BA42AC">
                                      <w:rPr>
                                        <w:rFonts w:ascii="Calibri" w:eastAsia="+mn-ea" w:hAnsi="Calibri" w:cs="+mn-cs"/>
                                        <w:b/>
                                        <w:bCs/>
                                        <w:color w:val="000000"/>
                                        <w:kern w:val="24"/>
                                      </w:rPr>
                                      <w:t>Deployment Height</w:t>
                                    </w:r>
                                  </w:p>
                                </w:txbxContent>
                              </wps:txbx>
                              <wps:bodyPr rot="0" vert="horz" wrap="square" lIns="91440" tIns="45720" rIns="91440" bIns="45720" anchor="t" anchorCtr="0" upright="1">
                                <a:noAutofit/>
                              </wps:bodyPr>
                            </wps:wsp>
                            <wps:wsp>
                              <wps:cNvPr id="1118" name="Rectangle 75"/>
                              <wps:cNvSpPr>
                                <a:spLocks noChangeArrowheads="1"/>
                              </wps:cNvSpPr>
                              <wps:spPr bwMode="auto">
                                <a:xfrm>
                                  <a:off x="4573" y="2743"/>
                                  <a:ext cx="22726" cy="2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64B0F" w14:textId="77777777" w:rsidR="005F51B3" w:rsidRDefault="005F51B3" w:rsidP="005F51B3">
                                    <w:pPr>
                                      <w:pStyle w:val="NormalWeb"/>
                                      <w:rPr>
                                        <w:sz w:val="20"/>
                                        <w:szCs w:val="20"/>
                                      </w:rPr>
                                    </w:pPr>
                                    <w:r>
                                      <w:rPr>
                                        <w:rFonts w:ascii="Calibri" w:eastAsia="+mn-ea" w:hAnsi="Calibri" w:cs="+mn-cs"/>
                                        <w:b/>
                                        <w:bCs/>
                                        <w:color w:val="000000"/>
                                        <w:kern w:val="24"/>
                                        <w:sz w:val="20"/>
                                        <w:szCs w:val="20"/>
                                      </w:rPr>
                                      <w:t>Maximum Deployment Height</w:t>
                                    </w:r>
                                  </w:p>
                                </w:txbxContent>
                              </wps:txbx>
                              <wps:bodyPr rot="0" vert="horz" wrap="square" lIns="91440" tIns="45720" rIns="91440" bIns="45720" anchor="t" anchorCtr="0" upright="1">
                                <a:noAutofit/>
                              </wps:bodyPr>
                            </wps:wsp>
                            <wpg:grpSp>
                              <wpg:cNvPr id="1119" name="group 3"/>
                              <wpg:cNvGrpSpPr>
                                <a:grpSpLocks/>
                              </wpg:cNvGrpSpPr>
                              <wpg:grpSpPr bwMode="auto">
                                <a:xfrm>
                                  <a:off x="3811" y="0"/>
                                  <a:ext cx="52879" cy="32461"/>
                                  <a:chOff x="0" y="0"/>
                                  <a:chExt cx="52878" cy="32461"/>
                                </a:xfrm>
                              </wpg:grpSpPr>
                              <wps:wsp>
                                <wps:cNvPr id="1120" name="child 1"/>
                                <wps:cNvCnPr>
                                  <a:cxnSpLocks noChangeShapeType="1"/>
                                </wps:cNvCnPr>
                                <wps:spPr bwMode="auto">
                                  <a:xfrm>
                                    <a:off x="114" y="0"/>
                                    <a:ext cx="0" cy="26102"/>
                                  </a:xfrm>
                                  <a:prstGeom prst="straightConnector1">
                                    <a:avLst/>
                                  </a:prstGeom>
                                  <a:noFill/>
                                  <a:ln w="44450">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wps:wsp>
                                <wps:cNvPr id="1121" name="AutoShape 78"/>
                                <wps:cNvCnPr>
                                  <a:cxnSpLocks noChangeShapeType="1"/>
                                </wps:cNvCnPr>
                                <wps:spPr bwMode="auto">
                                  <a:xfrm flipV="1">
                                    <a:off x="0" y="26403"/>
                                    <a:ext cx="52878" cy="20"/>
                                  </a:xfrm>
                                  <a:prstGeom prst="straightConnector1">
                                    <a:avLst/>
                                  </a:prstGeom>
                                  <a:noFill/>
                                  <a:ln w="444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22" name="AutoShape 79"/>
                                <wps:cNvSpPr>
                                  <a:spLocks/>
                                </wps:cNvSpPr>
                                <wps:spPr bwMode="auto">
                                  <a:xfrm>
                                    <a:off x="6057" y="5524"/>
                                    <a:ext cx="28714" cy="20450"/>
                                  </a:xfrm>
                                  <a:custGeom>
                                    <a:avLst/>
                                    <a:gdLst>
                                      <a:gd name="T0" fmla="*/ 0 w 5165558"/>
                                      <a:gd name="T1" fmla="*/ 3810965 h 3810965"/>
                                      <a:gd name="T2" fmla="*/ 287421 w 5165558"/>
                                      <a:gd name="T3" fmla="*/ 3642523 h 3810965"/>
                                      <a:gd name="T4" fmla="*/ 574842 w 5165558"/>
                                      <a:gd name="T5" fmla="*/ 3474081 h 3810965"/>
                                      <a:gd name="T6" fmla="*/ 802105 w 5165558"/>
                                      <a:gd name="T7" fmla="*/ 3185323 h 3810965"/>
                                      <a:gd name="T8" fmla="*/ 1029368 w 5165558"/>
                                      <a:gd name="T9" fmla="*/ 2896565 h 3810965"/>
                                      <a:gd name="T10" fmla="*/ 1227221 w 5165558"/>
                                      <a:gd name="T11" fmla="*/ 2442039 h 3810965"/>
                                      <a:gd name="T12" fmla="*/ 1363579 w 5165558"/>
                                      <a:gd name="T13" fmla="*/ 2078418 h 3810965"/>
                                      <a:gd name="T14" fmla="*/ 1499937 w 5165558"/>
                                      <a:gd name="T15" fmla="*/ 1714797 h 3810965"/>
                                      <a:gd name="T16" fmla="*/ 1534695 w 5165558"/>
                                      <a:gd name="T17" fmla="*/ 1289680 h 3810965"/>
                                      <a:gd name="T18" fmla="*/ 1620253 w 5165558"/>
                                      <a:gd name="T19" fmla="*/ 1003596 h 3810965"/>
                                      <a:gd name="T20" fmla="*/ 1705811 w 5165558"/>
                                      <a:gd name="T21" fmla="*/ 717512 h 3810965"/>
                                      <a:gd name="T22" fmla="*/ 1780674 w 5165558"/>
                                      <a:gd name="T23" fmla="*/ 516986 h 3810965"/>
                                      <a:gd name="T24" fmla="*/ 1876926 w 5165558"/>
                                      <a:gd name="T25" fmla="*/ 361912 h 3810965"/>
                                      <a:gd name="T26" fmla="*/ 1973179 w 5165558"/>
                                      <a:gd name="T27" fmla="*/ 206838 h 3810965"/>
                                      <a:gd name="T28" fmla="*/ 2080126 w 5165558"/>
                                      <a:gd name="T29" fmla="*/ 129301 h 3810965"/>
                                      <a:gd name="T30" fmla="*/ 2197768 w 5165558"/>
                                      <a:gd name="T31" fmla="*/ 73154 h 3810965"/>
                                      <a:gd name="T32" fmla="*/ 2315410 w 5165558"/>
                                      <a:gd name="T33" fmla="*/ 17007 h 3810965"/>
                                      <a:gd name="T34" fmla="*/ 2419684 w 5165558"/>
                                      <a:gd name="T35" fmla="*/ -31120 h 3810965"/>
                                      <a:gd name="T36" fmla="*/ 2582779 w 5165558"/>
                                      <a:gd name="T37" fmla="*/ 25028 h 3810965"/>
                                      <a:gd name="T38" fmla="*/ 2745874 w 5165558"/>
                                      <a:gd name="T39" fmla="*/ 81175 h 3810965"/>
                                      <a:gd name="T40" fmla="*/ 2983832 w 5165558"/>
                                      <a:gd name="T41" fmla="*/ 308439 h 3810965"/>
                                      <a:gd name="T42" fmla="*/ 3176337 w 5165558"/>
                                      <a:gd name="T43" fmla="*/ 410039 h 3810965"/>
                                      <a:gd name="T44" fmla="*/ 3368842 w 5165558"/>
                                      <a:gd name="T45" fmla="*/ 511639 h 3810965"/>
                                      <a:gd name="T46" fmla="*/ 3513222 w 5165558"/>
                                      <a:gd name="T47" fmla="*/ 642649 h 3810965"/>
                                      <a:gd name="T48" fmla="*/ 3737811 w 5165558"/>
                                      <a:gd name="T49" fmla="*/ 634628 h 3810965"/>
                                      <a:gd name="T50" fmla="*/ 3962401 w 5165558"/>
                                      <a:gd name="T51" fmla="*/ 626607 h 3810965"/>
                                      <a:gd name="T52" fmla="*/ 4285916 w 5165558"/>
                                      <a:gd name="T53" fmla="*/ 372607 h 3810965"/>
                                      <a:gd name="T54" fmla="*/ 4523874 w 5165558"/>
                                      <a:gd name="T55" fmla="*/ 361912 h 3810965"/>
                                      <a:gd name="T56" fmla="*/ 4761832 w 5165558"/>
                                      <a:gd name="T57" fmla="*/ 351217 h 3810965"/>
                                      <a:gd name="T58" fmla="*/ 4963695 w 5165558"/>
                                      <a:gd name="T59" fmla="*/ 460838 h 3810965"/>
                                      <a:gd name="T60" fmla="*/ 5165558 w 5165558"/>
                                      <a:gd name="T61" fmla="*/ 570460 h 3810965"/>
                                      <a:gd name="T62" fmla="*/ 0 w 5165558"/>
                                      <a:gd name="T63" fmla="*/ 0 h 3810965"/>
                                      <a:gd name="T64" fmla="*/ 5165558 w 5165558"/>
                                      <a:gd name="T65" fmla="*/ 3810965 h 38109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5165558" h="3810965">
                                        <a:moveTo>
                                          <a:pt x="0" y="3810965"/>
                                        </a:moveTo>
                                        <a:cubicBezTo>
                                          <a:pt x="287421" y="3642523"/>
                                          <a:pt x="574842" y="3474081"/>
                                          <a:pt x="802105" y="3185323"/>
                                        </a:cubicBezTo>
                                        <a:cubicBezTo>
                                          <a:pt x="1029368" y="2896565"/>
                                          <a:pt x="1227221" y="2442039"/>
                                          <a:pt x="1363579" y="2078418"/>
                                        </a:cubicBezTo>
                                        <a:cubicBezTo>
                                          <a:pt x="1499937" y="1714797"/>
                                          <a:pt x="1534695" y="1289680"/>
                                          <a:pt x="1620253" y="1003596"/>
                                        </a:cubicBezTo>
                                        <a:cubicBezTo>
                                          <a:pt x="1705811" y="717512"/>
                                          <a:pt x="1780674" y="516986"/>
                                          <a:pt x="1876926" y="361912"/>
                                        </a:cubicBezTo>
                                        <a:cubicBezTo>
                                          <a:pt x="1973179" y="206838"/>
                                          <a:pt x="2080126" y="129301"/>
                                          <a:pt x="2197768" y="73154"/>
                                        </a:cubicBezTo>
                                        <a:cubicBezTo>
                                          <a:pt x="2315410" y="17007"/>
                                          <a:pt x="2419684" y="-31120"/>
                                          <a:pt x="2582779" y="25028"/>
                                        </a:cubicBezTo>
                                        <a:cubicBezTo>
                                          <a:pt x="2745874" y="81175"/>
                                          <a:pt x="2983832" y="308439"/>
                                          <a:pt x="3176337" y="410039"/>
                                        </a:cubicBezTo>
                                        <a:cubicBezTo>
                                          <a:pt x="3368842" y="511639"/>
                                          <a:pt x="3513222" y="642649"/>
                                          <a:pt x="3737811" y="634628"/>
                                        </a:cubicBezTo>
                                        <a:cubicBezTo>
                                          <a:pt x="3962401" y="626607"/>
                                          <a:pt x="4285916" y="372607"/>
                                          <a:pt x="4523874" y="361912"/>
                                        </a:cubicBezTo>
                                        <a:cubicBezTo>
                                          <a:pt x="4761832" y="351217"/>
                                          <a:pt x="4963695" y="460838"/>
                                          <a:pt x="5165558" y="570460"/>
                                        </a:cubicBezTo>
                                      </a:path>
                                    </a:pathLst>
                                  </a:custGeom>
                                  <a:noFill/>
                                  <a:ln w="47625">
                                    <a:solidFill>
                                      <a:srgbClr val="2F52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23" name="Line 80"/>
                                <wps:cNvCnPr>
                                  <a:cxnSpLocks noChangeShapeType="1"/>
                                </wps:cNvCnPr>
                                <wps:spPr bwMode="auto">
                                  <a:xfrm>
                                    <a:off x="19583" y="5715"/>
                                    <a:ext cx="0" cy="20449"/>
                                  </a:xfrm>
                                  <a:prstGeom prst="line">
                                    <a:avLst/>
                                  </a:prstGeom>
                                  <a:noFill/>
                                  <a:ln w="25400">
                                    <a:solidFill>
                                      <a:srgbClr val="7F7F7F"/>
                                    </a:solidFill>
                                    <a:prstDash val="dash"/>
                                    <a:miter lim="800000"/>
                                    <a:headEnd/>
                                    <a:tailEnd/>
                                  </a:ln>
                                  <a:extLst>
                                    <a:ext uri="{909E8E84-426E-40DD-AFC4-6F175D3DCCD1}">
                                      <a14:hiddenFill xmlns:a14="http://schemas.microsoft.com/office/drawing/2010/main">
                                        <a:noFill/>
                                      </a14:hiddenFill>
                                    </a:ext>
                                  </a:extLst>
                                </wps:spPr>
                                <wps:bodyPr/>
                              </wps:wsp>
                              <wps:wsp>
                                <wps:cNvPr id="1124" name="child 5"/>
                                <wps:cNvCnPr>
                                  <a:cxnSpLocks noChangeShapeType="1"/>
                                </wps:cNvCnPr>
                                <wps:spPr bwMode="auto">
                                  <a:xfrm>
                                    <a:off x="44500" y="8839"/>
                                    <a:ext cx="0" cy="17044"/>
                                  </a:xfrm>
                                  <a:prstGeom prst="line">
                                    <a:avLst/>
                                  </a:prstGeom>
                                  <a:noFill/>
                                  <a:ln w="25400">
                                    <a:solidFill>
                                      <a:srgbClr val="7F7F7F"/>
                                    </a:solidFill>
                                    <a:prstDash val="dash"/>
                                    <a:miter lim="800000"/>
                                    <a:headEnd/>
                                    <a:tailEnd/>
                                  </a:ln>
                                  <a:extLst>
                                    <a:ext uri="{909E8E84-426E-40DD-AFC4-6F175D3DCCD1}">
                                      <a14:hiddenFill xmlns:a14="http://schemas.microsoft.com/office/drawing/2010/main">
                                        <a:noFill/>
                                      </a14:hiddenFill>
                                    </a:ext>
                                  </a:extLst>
                                </wps:spPr>
                                <wps:bodyPr/>
                              </wps:wsp>
                              <wps:wsp>
                                <wps:cNvPr id="1125" name="child 6"/>
                                <wps:cNvCnPr>
                                  <a:cxnSpLocks noChangeShapeType="1"/>
                                </wps:cNvCnPr>
                                <wps:spPr bwMode="auto">
                                  <a:xfrm>
                                    <a:off x="76" y="5410"/>
                                    <a:ext cx="19459" cy="0"/>
                                  </a:xfrm>
                                  <a:prstGeom prst="line">
                                    <a:avLst/>
                                  </a:prstGeom>
                                  <a:noFill/>
                                  <a:ln w="25400">
                                    <a:solidFill>
                                      <a:srgbClr val="7F7F7F"/>
                                    </a:solidFill>
                                    <a:prstDash val="dash"/>
                                    <a:miter lim="800000"/>
                                    <a:headEnd/>
                                    <a:tailEnd/>
                                  </a:ln>
                                  <a:extLst>
                                    <a:ext uri="{909E8E84-426E-40DD-AFC4-6F175D3DCCD1}">
                                      <a14:hiddenFill xmlns:a14="http://schemas.microsoft.com/office/drawing/2010/main">
                                        <a:noFill/>
                                      </a14:hiddenFill>
                                    </a:ext>
                                  </a:extLst>
                                </wps:spPr>
                                <wps:bodyPr/>
                              </wps:wsp>
                              <wps:wsp>
                                <wps:cNvPr id="1126" name="child 7"/>
                                <wps:cNvSpPr>
                                  <a:spLocks noChangeArrowheads="1"/>
                                </wps:cNvSpPr>
                                <wps:spPr bwMode="auto">
                                  <a:xfrm>
                                    <a:off x="44423" y="3962"/>
                                    <a:ext cx="8187" cy="4233"/>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E2BC3A" w14:textId="77777777" w:rsidR="005F51B3" w:rsidRDefault="005F51B3" w:rsidP="005F51B3">
                                      <w:pPr>
                                        <w:pStyle w:val="NormalWeb"/>
                                        <w:rPr>
                                          <w:sz w:val="20"/>
                                          <w:szCs w:val="20"/>
                                        </w:rPr>
                                      </w:pPr>
                                      <w:r>
                                        <w:rPr>
                                          <w:rFonts w:ascii="Calibri" w:eastAsia="+mn-ea" w:hAnsi="Calibri" w:cs="+mn-cs"/>
                                          <w:b/>
                                          <w:bCs/>
                                          <w:color w:val="000000"/>
                                          <w:kern w:val="24"/>
                                          <w:sz w:val="20"/>
                                          <w:szCs w:val="20"/>
                                        </w:rPr>
                                        <w:t>Deployed Position</w:t>
                                      </w:r>
                                    </w:p>
                                  </w:txbxContent>
                                </wps:txbx>
                                <wps:bodyPr rot="0" vert="horz" wrap="square" lIns="36000" tIns="0" rIns="36000" bIns="0" anchor="t" anchorCtr="0" upright="1">
                                  <a:noAutofit/>
                                </wps:bodyPr>
                              </wps:wsp>
                              <wps:wsp>
                                <wps:cNvPr id="1127" name="child 8"/>
                                <wps:cNvSpPr>
                                  <a:spLocks noChangeArrowheads="1"/>
                                </wps:cNvSpPr>
                                <wps:spPr bwMode="auto">
                                  <a:xfrm>
                                    <a:off x="41529" y="26822"/>
                                    <a:ext cx="7848" cy="4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DB9A7" w14:textId="77777777" w:rsidR="005F51B3" w:rsidRDefault="005F51B3" w:rsidP="005F51B3">
                                      <w:pPr>
                                        <w:pStyle w:val="NormalWeb"/>
                                        <w:rPr>
                                          <w:sz w:val="20"/>
                                          <w:szCs w:val="20"/>
                                        </w:rPr>
                                      </w:pPr>
                                      <w:r>
                                        <w:rPr>
                                          <w:rFonts w:ascii="Calibri" w:eastAsia="+mn-ea" w:hAnsi="Calibri" w:cs="+mn-cs"/>
                                          <w:b/>
                                          <w:bCs/>
                                          <w:color w:val="000000"/>
                                          <w:kern w:val="24"/>
                                          <w:sz w:val="20"/>
                                          <w:szCs w:val="20"/>
                                        </w:rPr>
                                        <w:t>System deployed</w:t>
                                      </w:r>
                                    </w:p>
                                  </w:txbxContent>
                                </wps:txbx>
                                <wps:bodyPr rot="0" vert="horz" wrap="square" lIns="91440" tIns="45720" rIns="91440" bIns="45720" anchor="t" anchorCtr="0" upright="1">
                                  <a:noAutofit/>
                                </wps:bodyPr>
                              </wps:wsp>
                              <wps:wsp>
                                <wps:cNvPr id="1128" name="child 9"/>
                                <wps:cNvCnPr>
                                  <a:cxnSpLocks noChangeShapeType="1"/>
                                </wps:cNvCnPr>
                                <wps:spPr bwMode="auto">
                                  <a:xfrm>
                                    <a:off x="152" y="32461"/>
                                    <a:ext cx="19499" cy="0"/>
                                  </a:xfrm>
                                  <a:prstGeom prst="straightConnector1">
                                    <a:avLst/>
                                  </a:prstGeom>
                                  <a:noFill/>
                                  <a:ln w="635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1129" name="child 10"/>
                                <wps:cNvCnPr>
                                  <a:cxnSpLocks noChangeShapeType="1"/>
                                </wps:cNvCnPr>
                                <wps:spPr bwMode="auto">
                                  <a:xfrm>
                                    <a:off x="76" y="28360"/>
                                    <a:ext cx="6181" cy="0"/>
                                  </a:xfrm>
                                  <a:prstGeom prst="straightConnector1">
                                    <a:avLst/>
                                  </a:prstGeom>
                                  <a:noFill/>
                                  <a:ln w="635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g:grpSp>
                            <wps:wsp>
                              <wps:cNvPr id="1130" name="Rectangle 87"/>
                              <wps:cNvSpPr>
                                <a:spLocks noChangeArrowheads="1"/>
                              </wps:cNvSpPr>
                              <wps:spPr bwMode="auto">
                                <a:xfrm>
                                  <a:off x="3648" y="23396"/>
                                  <a:ext cx="8198"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629EC" w14:textId="77777777" w:rsidR="005F51B3" w:rsidRDefault="005F51B3" w:rsidP="005F51B3">
                                    <w:pPr>
                                      <w:pStyle w:val="NormalWeb"/>
                                      <w:rPr>
                                        <w:sz w:val="16"/>
                                        <w:szCs w:val="16"/>
                                      </w:rPr>
                                    </w:pPr>
                                    <w:r>
                                      <w:rPr>
                                        <w:rFonts w:ascii="Calibri" w:eastAsia="+mn-ea" w:hAnsi="Calibri" w:cs="+mn-cs"/>
                                        <w:b/>
                                        <w:bCs/>
                                        <w:color w:val="000000"/>
                                        <w:kern w:val="24"/>
                                        <w:sz w:val="16"/>
                                        <w:szCs w:val="16"/>
                                      </w:rPr>
                                      <w:t>undeployed</w:t>
                                    </w:r>
                                  </w:p>
                                </w:txbxContent>
                              </wps:txbx>
                              <wps:bodyPr rot="0" vert="horz" wrap="square" lIns="91440" tIns="45720" rIns="91440" bIns="45720" anchor="t" anchorCtr="0" upright="1">
                                <a:noAutofit/>
                              </wps:bodyPr>
                            </wps:wsp>
                          </wpg:grpSp>
                          <wpg:grpSp>
                            <wpg:cNvPr id="1131" name="group 3"/>
                            <wpg:cNvGrpSpPr>
                              <a:grpSpLocks/>
                            </wpg:cNvGrpSpPr>
                            <wpg:grpSpPr bwMode="auto">
                              <a:xfrm>
                                <a:off x="10068" y="6096"/>
                                <a:ext cx="20031" cy="22782"/>
                                <a:chOff x="-1284" y="0"/>
                                <a:chExt cx="20030" cy="22782"/>
                              </a:xfrm>
                            </wpg:grpSpPr>
                            <wps:wsp>
                              <wps:cNvPr id="1132" name="child 1"/>
                              <wps:cNvSpPr>
                                <a:spLocks/>
                              </wps:cNvSpPr>
                              <wps:spPr bwMode="auto">
                                <a:xfrm>
                                  <a:off x="15316" y="0"/>
                                  <a:ext cx="3429" cy="3859"/>
                                </a:xfrm>
                                <a:prstGeom prst="rect">
                                  <a:avLst/>
                                </a:prstGeom>
                                <a:solidFill>
                                  <a:srgbClr val="FFFFFF"/>
                                </a:solidFill>
                                <a:ln w="9525">
                                  <a:solidFill>
                                    <a:srgbClr val="000000"/>
                                  </a:solidFill>
                                  <a:miter lim="800000"/>
                                  <a:headEnd/>
                                  <a:tailEnd/>
                                </a:ln>
                              </wps:spPr>
                              <wps:txbx>
                                <w:txbxContent>
                                  <w:p w14:paraId="7C1D1EF0" w14:textId="77777777" w:rsidR="005F51B3" w:rsidRDefault="005F51B3" w:rsidP="005F51B3">
                                    <w:pPr>
                                      <w:pStyle w:val="NormalWeb"/>
                                      <w:rPr>
                                        <w:sz w:val="40"/>
                                        <w:szCs w:val="40"/>
                                      </w:rPr>
                                    </w:pPr>
                                    <w:r>
                                      <w:rPr>
                                        <w:rFonts w:ascii="Calibri" w:eastAsia="+mn-ea" w:hAnsi="Calibri" w:cs="+mn-cs"/>
                                        <w:b/>
                                        <w:bCs/>
                                        <w:color w:val="000000"/>
                                        <w:kern w:val="24"/>
                                        <w:sz w:val="40"/>
                                        <w:szCs w:val="40"/>
                                      </w:rPr>
                                      <w:t>B</w:t>
                                    </w:r>
                                  </w:p>
                                </w:txbxContent>
                              </wps:txbx>
                              <wps:bodyPr rot="0" vert="horz" wrap="square" lIns="91440" tIns="45720" rIns="91440" bIns="45720" anchor="t" anchorCtr="0" upright="1">
                                <a:noAutofit/>
                              </wps:bodyPr>
                            </wps:wsp>
                            <wps:wsp>
                              <wps:cNvPr id="1133" name="Rectangle 90"/>
                              <wps:cNvSpPr>
                                <a:spLocks/>
                              </wps:cNvSpPr>
                              <wps:spPr bwMode="auto">
                                <a:xfrm>
                                  <a:off x="5486" y="4038"/>
                                  <a:ext cx="3429" cy="3821"/>
                                </a:xfrm>
                                <a:prstGeom prst="rect">
                                  <a:avLst/>
                                </a:prstGeom>
                                <a:solidFill>
                                  <a:srgbClr val="FFFFFF"/>
                                </a:solidFill>
                                <a:ln w="9525">
                                  <a:solidFill>
                                    <a:srgbClr val="000000"/>
                                  </a:solidFill>
                                  <a:miter lim="800000"/>
                                  <a:headEnd/>
                                  <a:tailEnd/>
                                </a:ln>
                              </wps:spPr>
                              <wps:txbx>
                                <w:txbxContent>
                                  <w:p w14:paraId="118FB9BD" w14:textId="77777777" w:rsidR="005F51B3" w:rsidRDefault="005F51B3" w:rsidP="005F51B3">
                                    <w:pPr>
                                      <w:pStyle w:val="NormalWeb"/>
                                      <w:rPr>
                                        <w:sz w:val="40"/>
                                        <w:szCs w:val="40"/>
                                      </w:rPr>
                                    </w:pPr>
                                    <w:r>
                                      <w:rPr>
                                        <w:rFonts w:ascii="Calibri" w:eastAsia="+mn-ea" w:hAnsi="Calibri" w:cs="+mn-cs"/>
                                        <w:b/>
                                        <w:bCs/>
                                        <w:color w:val="000000"/>
                                        <w:kern w:val="24"/>
                                        <w:sz w:val="40"/>
                                        <w:szCs w:val="40"/>
                                      </w:rPr>
                                      <w:t>A</w:t>
                                    </w:r>
                                  </w:p>
                                </w:txbxContent>
                              </wps:txbx>
                              <wps:bodyPr rot="0" vert="horz" wrap="square" lIns="91440" tIns="45720" rIns="91440" bIns="45720" anchor="t" anchorCtr="0" upright="1">
                                <a:noAutofit/>
                              </wps:bodyPr>
                            </wps:wsp>
                            <wps:wsp>
                              <wps:cNvPr id="1134" name="Rectangle 91"/>
                              <wps:cNvSpPr>
                                <a:spLocks noChangeArrowheads="1"/>
                              </wps:cNvSpPr>
                              <wps:spPr bwMode="auto">
                                <a:xfrm>
                                  <a:off x="-1284" y="20306"/>
                                  <a:ext cx="15213" cy="2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E2219" w14:textId="77777777" w:rsidR="005F51B3" w:rsidRDefault="005F51B3" w:rsidP="005F51B3">
                                    <w:pPr>
                                      <w:pStyle w:val="NormalWeb"/>
                                      <w:rPr>
                                        <w:sz w:val="20"/>
                                        <w:szCs w:val="20"/>
                                      </w:rPr>
                                    </w:pPr>
                                    <w:r>
                                      <w:rPr>
                                        <w:rFonts w:ascii="Calibri" w:eastAsia="+mn-ea" w:hAnsi="Calibri" w:cs="+mn-cs"/>
                                        <w:b/>
                                        <w:bCs/>
                                        <w:color w:val="000000"/>
                                        <w:kern w:val="24"/>
                                        <w:sz w:val="20"/>
                                        <w:szCs w:val="20"/>
                                      </w:rPr>
                                      <w:t>Deployment Time</w:t>
                                    </w:r>
                                  </w:p>
                                </w:txbxContent>
                              </wps:txbx>
                              <wps:bodyPr rot="0" vert="horz" wrap="square" lIns="91440" tIns="45720" rIns="91440" bIns="45720" anchor="t" anchorCtr="0" upright="1">
                                <a:noAutofit/>
                              </wps:bodyPr>
                            </wps:wsp>
                          </wpg:grpSp>
                        </wpg:grpSp>
                      </wpg:grpSp>
                      <wpg:grpSp>
                        <wpg:cNvPr id="1135" name="group 2"/>
                        <wpg:cNvGrpSpPr>
                          <a:grpSpLocks/>
                        </wpg:cNvGrpSpPr>
                        <wpg:grpSpPr bwMode="auto">
                          <a:xfrm>
                            <a:off x="3810" y="5196"/>
                            <a:ext cx="52876" cy="29170"/>
                            <a:chOff x="0" y="-137"/>
                            <a:chExt cx="52876" cy="29170"/>
                          </a:xfrm>
                        </wpg:grpSpPr>
                        <wps:wsp>
                          <wps:cNvPr id="1136" name="child 1"/>
                          <wps:cNvSpPr>
                            <a:spLocks/>
                          </wps:cNvSpPr>
                          <wps:spPr bwMode="auto">
                            <a:xfrm>
                              <a:off x="34400" y="2919"/>
                              <a:ext cx="15553" cy="516"/>
                            </a:xfrm>
                            <a:custGeom>
                              <a:avLst/>
                              <a:gdLst>
                                <a:gd name="T0" fmla="*/ 0 w 2679031"/>
                                <a:gd name="T1" fmla="*/ 16093 h 128477"/>
                                <a:gd name="T2" fmla="*/ 224589 w 2679031"/>
                                <a:gd name="T3" fmla="*/ 128388 h 128477"/>
                                <a:gd name="T4" fmla="*/ 802105 w 2679031"/>
                                <a:gd name="T5" fmla="*/ 51 h 128477"/>
                                <a:gd name="T6" fmla="*/ 1347537 w 2679031"/>
                                <a:gd name="T7" fmla="*/ 112346 h 128477"/>
                                <a:gd name="T8" fmla="*/ 1652337 w 2679031"/>
                                <a:gd name="T9" fmla="*/ 80262 h 128477"/>
                                <a:gd name="T10" fmla="*/ 2630905 w 2679031"/>
                                <a:gd name="T11" fmla="*/ 80262 h 128477"/>
                                <a:gd name="T12" fmla="*/ 2646947 w 2679031"/>
                                <a:gd name="T13" fmla="*/ 80262 h 128477"/>
                                <a:gd name="T14" fmla="*/ 2646947 w 2679031"/>
                                <a:gd name="T15" fmla="*/ 80262 h 128477"/>
                                <a:gd name="T16" fmla="*/ 2679031 w 2679031"/>
                                <a:gd name="T17" fmla="*/ 80262 h 128477"/>
                                <a:gd name="T18" fmla="*/ 0 w 2679031"/>
                                <a:gd name="T19" fmla="*/ 0 h 128477"/>
                                <a:gd name="T20" fmla="*/ 2679031 w 2679031"/>
                                <a:gd name="T21" fmla="*/ 128477 h 128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679031" h="128477">
                                  <a:moveTo>
                                    <a:pt x="0" y="16093"/>
                                  </a:moveTo>
                                  <a:cubicBezTo>
                                    <a:pt x="45452" y="73577"/>
                                    <a:pt x="90905" y="131062"/>
                                    <a:pt x="224589" y="128388"/>
                                  </a:cubicBezTo>
                                  <a:cubicBezTo>
                                    <a:pt x="358273" y="125714"/>
                                    <a:pt x="614947" y="2725"/>
                                    <a:pt x="802105" y="51"/>
                                  </a:cubicBezTo>
                                  <a:cubicBezTo>
                                    <a:pt x="989263" y="-2623"/>
                                    <a:pt x="1205832" y="98977"/>
                                    <a:pt x="1347537" y="112346"/>
                                  </a:cubicBezTo>
                                  <a:cubicBezTo>
                                    <a:pt x="1489242" y="125715"/>
                                    <a:pt x="1438442" y="85609"/>
                                    <a:pt x="1652337" y="80262"/>
                                  </a:cubicBezTo>
                                  <a:cubicBezTo>
                                    <a:pt x="1866232" y="74915"/>
                                    <a:pt x="2630905" y="80262"/>
                                    <a:pt x="2630905" y="80262"/>
                                  </a:cubicBezTo>
                                  <a:lnTo>
                                    <a:pt x="2646947" y="80262"/>
                                  </a:lnTo>
                                  <a:lnTo>
                                    <a:pt x="2679031" y="80262"/>
                                  </a:lnTo>
                                </a:path>
                              </a:pathLst>
                            </a:custGeom>
                            <a:noFill/>
                            <a:ln w="47625">
                              <a:solidFill>
                                <a:srgbClr val="2F52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37" name="Rectangle 94"/>
                          <wps:cNvSpPr>
                            <a:spLocks noChangeArrowheads="1"/>
                          </wps:cNvSpPr>
                          <wps:spPr bwMode="auto">
                            <a:xfrm>
                              <a:off x="47205" y="20830"/>
                              <a:ext cx="5671" cy="3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12707" w14:textId="77777777" w:rsidR="005F51B3" w:rsidRDefault="005F51B3" w:rsidP="005F51B3">
                                <w:pPr>
                                  <w:pStyle w:val="NormalWeb"/>
                                </w:pPr>
                                <w:r>
                                  <w:rPr>
                                    <w:rFonts w:ascii="Calibri" w:eastAsia="+mn-ea" w:hAnsi="Calibri" w:cs="+mn-cs"/>
                                    <w:b/>
                                    <w:bCs/>
                                    <w:color w:val="000000"/>
                                    <w:kern w:val="24"/>
                                  </w:rPr>
                                  <w:t>Time</w:t>
                                </w:r>
                              </w:p>
                            </w:txbxContent>
                          </wps:txbx>
                          <wps:bodyPr rot="0" vert="horz" wrap="square" lIns="91440" tIns="45720" rIns="91440" bIns="45720" anchor="t" anchorCtr="0" upright="1">
                            <a:noAutofit/>
                          </wps:bodyPr>
                        </wps:wsp>
                        <wps:wsp>
                          <wps:cNvPr id="1138" name="Line 95"/>
                          <wps:cNvCnPr>
                            <a:cxnSpLocks noChangeShapeType="1"/>
                          </wps:cNvCnPr>
                          <wps:spPr bwMode="auto">
                            <a:xfrm>
                              <a:off x="76" y="20497"/>
                              <a:ext cx="5975" cy="0"/>
                            </a:xfrm>
                            <a:prstGeom prst="line">
                              <a:avLst/>
                            </a:prstGeom>
                            <a:noFill/>
                            <a:ln w="25400">
                              <a:solidFill>
                                <a:srgbClr val="7F7F7F"/>
                              </a:solidFill>
                              <a:prstDash val="dash"/>
                              <a:miter lim="800000"/>
                              <a:headEnd/>
                              <a:tailEnd/>
                            </a:ln>
                            <a:extLst>
                              <a:ext uri="{909E8E84-426E-40DD-AFC4-6F175D3DCCD1}">
                                <a14:hiddenFill xmlns:a14="http://schemas.microsoft.com/office/drawing/2010/main">
                                  <a:noFill/>
                                </a14:hiddenFill>
                              </a:ext>
                            </a:extLst>
                          </wps:spPr>
                          <wps:bodyPr/>
                        </wps:wsp>
                        <wps:wsp>
                          <wps:cNvPr id="1140" name="Line 96"/>
                          <wps:cNvCnPr>
                            <a:cxnSpLocks noChangeShapeType="1"/>
                          </wps:cNvCnPr>
                          <wps:spPr bwMode="auto">
                            <a:xfrm>
                              <a:off x="0" y="21488"/>
                              <a:ext cx="76" cy="7544"/>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141" name="child 5"/>
                          <wps:cNvCnPr>
                            <a:cxnSpLocks noChangeShapeType="1"/>
                          </wps:cNvCnPr>
                          <wps:spPr bwMode="auto">
                            <a:xfrm flipH="1">
                              <a:off x="6172" y="20407"/>
                              <a:ext cx="42" cy="2326"/>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142" name="child 6"/>
                          <wps:cNvSpPr>
                            <a:spLocks/>
                          </wps:cNvSpPr>
                          <wps:spPr bwMode="auto">
                            <a:xfrm>
                              <a:off x="19050" y="-137"/>
                              <a:ext cx="730" cy="856"/>
                            </a:xfrm>
                            <a:prstGeom prst="ellipse">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143" name="child 7"/>
                          <wps:cNvCnPr>
                            <a:cxnSpLocks noChangeShapeType="1"/>
                          </wps:cNvCnPr>
                          <wps:spPr bwMode="auto">
                            <a:xfrm>
                              <a:off x="19507" y="20345"/>
                              <a:ext cx="0" cy="6151"/>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144" name="child 8"/>
                          <wps:cNvSpPr>
                            <a:spLocks/>
                          </wps:cNvSpPr>
                          <wps:spPr bwMode="auto">
                            <a:xfrm>
                              <a:off x="44119" y="2590"/>
                              <a:ext cx="733" cy="861"/>
                            </a:xfrm>
                            <a:prstGeom prst="ellipse">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145" name="child 9"/>
                          <wps:cNvCnPr>
                            <a:cxnSpLocks noChangeShapeType="1"/>
                          </wps:cNvCnPr>
                          <wps:spPr bwMode="auto">
                            <a:xfrm>
                              <a:off x="6172" y="23066"/>
                              <a:ext cx="13297" cy="97"/>
                            </a:xfrm>
                            <a:prstGeom prst="straightConnector1">
                              <a:avLst/>
                            </a:prstGeom>
                            <a:noFill/>
                            <a:ln w="635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11D77C95" id="Group 1111" o:spid="_x0000_s1072" style="width:453.35pt;height:271.9pt;mso-position-horizontal-relative:char;mso-position-vertical-relative:line" coordorigin="-7767" coordsize="64453,34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">
                <v:group id="group 1" o:spid="_x0000_s1073" style="position:absolute;left:-7767;width:64453;height:32745" coordorigin="-7768" coordsize="64458,3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rect id="child 1" o:spid="_x0000_s1074" style="position:absolute;left:6400;top:30174;width:17642;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" filled="f" stroked="f">
                    <v:textbox>
                      <w:txbxContent>
                        <w:p w14:paraId="18CADE2B" w14:textId="77777777" w:rsidR="005F51B3" w:rsidRDefault="005F51B3" w:rsidP="005F51B3">
                          <w:pPr>
                            <w:pStyle w:val="NormalWeb"/>
                            <w:rPr>
                              <w:sz w:val="20"/>
                              <w:szCs w:val="20"/>
                            </w:rPr>
                          </w:pPr>
                          <w:r>
                            <w:rPr>
                              <w:rFonts w:ascii="Calibri" w:eastAsia="+mn-ea" w:hAnsi="Calibri" w:cs="+mn-cs"/>
                              <w:b/>
                              <w:bCs/>
                              <w:color w:val="000000"/>
                              <w:kern w:val="24"/>
                              <w:sz w:val="20"/>
                              <w:szCs w:val="20"/>
                            </w:rPr>
                            <w:t>Total Response Time</w:t>
                          </w:r>
                        </w:p>
                      </w:txbxContent>
                    </v:textbox>
                  </v:rect>
                  <v:group id="group 2" o:spid="_x0000_s1075" style="position:absolute;left:-7768;width:64458;height:32461" coordorigin="-7768" coordsize="64458,3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rect id="child 1" o:spid="_x0000_s1076" style="position:absolute;left:3036;top:26276;width:838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" filled="f" stroked="f">
                      <v:textbox>
                        <w:txbxContent>
                          <w:p w14:paraId="299FB983" w14:textId="77777777" w:rsidR="005F51B3" w:rsidRDefault="005F51B3" w:rsidP="005F51B3">
                            <w:pPr>
                              <w:pStyle w:val="NormalWeb"/>
                              <w:rPr>
                                <w:sz w:val="16"/>
                                <w:szCs w:val="16"/>
                              </w:rPr>
                            </w:pPr>
                            <w:r>
                              <w:rPr>
                                <w:rFonts w:ascii="Calibri" w:eastAsia="+mn-ea" w:hAnsi="Calibri" w:cs="+mn-cs"/>
                                <w:b/>
                                <w:bCs/>
                                <w:color w:val="000000"/>
                                <w:kern w:val="24"/>
                                <w:sz w:val="16"/>
                                <w:szCs w:val="16"/>
                              </w:rPr>
                              <w:t>Sensing Time</w:t>
                            </w:r>
                          </w:p>
                        </w:txbxContent>
                      </v:textbox>
                    </v:rect>
                    <v:group id="group 2" o:spid="_x0000_s1077" style="position:absolute;left:-7768;width:64458;height:32461" coordorigin="-7768" coordsize="64458,3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">
                      <v:rect id="child 1" o:spid="_x0000_s1078" style="position:absolute;left:-5183;top:160;width:5634;height:108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" filled="f" stroked="f">
                        <v:textbox>
                          <w:txbxContent>
                            <w:p w14:paraId="665A9DF6" w14:textId="77777777" w:rsidR="005F51B3" w:rsidRDefault="005F51B3" w:rsidP="005F51B3">
                              <w:pPr>
                                <w:pStyle w:val="NormalWeb"/>
                              </w:pPr>
                              <w:r w:rsidRPr="00BA42AC">
                                <w:rPr>
                                  <w:rFonts w:ascii="Calibri" w:eastAsia="+mn-ea" w:hAnsi="Calibri" w:cs="+mn-cs"/>
                                  <w:b/>
                                  <w:bCs/>
                                  <w:color w:val="000000"/>
                                  <w:kern w:val="24"/>
                                </w:rPr>
                                <w:t>Deployment Height</w:t>
                              </w:r>
                            </w:p>
                          </w:txbxContent>
                        </v:textbox>
                      </v:rect>
                      <v:rect id="Rectangle 75" o:spid="_x0000_s1079" style="position:absolute;left:4573;top:2743;width:22726;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" filled="f" stroked="f">
                        <v:textbox>
                          <w:txbxContent>
                            <w:p w14:paraId="48364B0F" w14:textId="77777777" w:rsidR="005F51B3" w:rsidRDefault="005F51B3" w:rsidP="005F51B3">
                              <w:pPr>
                                <w:pStyle w:val="NormalWeb"/>
                                <w:rPr>
                                  <w:sz w:val="20"/>
                                  <w:szCs w:val="20"/>
                                </w:rPr>
                              </w:pPr>
                              <w:r>
                                <w:rPr>
                                  <w:rFonts w:ascii="Calibri" w:eastAsia="+mn-ea" w:hAnsi="Calibri" w:cs="+mn-cs"/>
                                  <w:b/>
                                  <w:bCs/>
                                  <w:color w:val="000000"/>
                                  <w:kern w:val="24"/>
                                  <w:sz w:val="20"/>
                                  <w:szCs w:val="20"/>
                                </w:rPr>
                                <w:t>Maximum Deployment Height</w:t>
                              </w:r>
                            </w:p>
                          </w:txbxContent>
                        </v:textbox>
                      </v:rect>
                      <v:group id="group 3" o:spid="_x0000_s1080" style="position:absolute;left:3811;width:52879;height:32461" coordsize="52878,3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">
                        <v:shapetype id="_x0000_t32" coordsize="21600,21600" o:spt="32" o:oned="t" path="m,l21600,21600e" filled="f">
                          <v:path arrowok="t" fillok="f" o:connecttype="none"/>
                          <o:lock v:ext="edit" shapetype="t"/>
                        </v:shapetype>
                        <v:shape id="child 1" o:spid="_x0000_s1081" type="#_x0000_t32" style="position:absolute;left:114;width:0;height:261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" strokeweight="3.5pt">
                          <v:stroke startarrow="block" joinstyle="miter"/>
                        </v:shape>
                        <v:shape id="AutoShape 78" o:spid="_x0000_s1082" type="#_x0000_t32" style="position:absolute;top:26403;width:52878;height: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" strokeweight="3.5pt">
                          <v:stroke endarrow="block" joinstyle="miter"/>
                        </v:shape>
                        <v:shape id="AutoShape 79" o:spid="_x0000_s1083" style="position:absolute;left:6057;top:5524;width:28714;height:20450;visibility:visible;mso-wrap-style:square;v-text-anchor:middle" coordsize="5165558,381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" path="m,3810965c287421,3642523,574842,3474081,802105,3185323v227263,-288758,425116,-743284,561474,-1106905c1499937,1714797,1534695,1289680,1620253,1003596v85558,-286084,160421,-486610,256673,-641684c1973179,206838,2080126,129301,2197768,73154,2315410,17007,2419684,-31120,2582779,25028v163095,56147,401053,283411,593558,385011c3368842,511639,3513222,642649,3737811,634628v224590,-8021,548105,-262021,786063,-272716c4761832,351217,4963695,460838,5165558,570460e" filled="f" strokecolor="#2f528f" strokeweight="3.75pt">
                          <v:stroke joinstyle="miter"/>
                          <v:path arrowok="t" o:connecttype="custom" o:connectlocs="0,20450;1598,19546;3195,18642;4459,17093;5722,15543;6822,13104;7580,11153;8338,9202;8531,6921;9007,5385;9482,3850;9898,2774;10433,1942;10968,1110;11563,694;12217,393;12871,91;13450,-167;14357,134;15264,436;16586,1655;17656,2200;18727,2746;19529,3449;20778,3405;22026,3362;23824,1999;25147,1942;26470,1885;27592,2473;28714,3061" o:connectangles="0,0,0,0,0,0,0,0,0,0,0,0,0,0,0,0,0,0,0,0,0,0,0,0,0,0,0,0,0,0,0" textboxrect="0,0,5165558,3810965"/>
                        </v:shape>
                        <v:line id="Line 80" o:spid="_x0000_s1084" style="position:absolute;visibility:visible;mso-wrap-style:square" from="19583,5715" to="19583,26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" strokecolor="#7f7f7f" strokeweight="2pt">
                          <v:stroke dashstyle="dash" joinstyle="miter"/>
                        </v:line>
                        <v:line id="child 5" o:spid="_x0000_s1085" style="position:absolute;visibility:visible;mso-wrap-style:square" from="44500,8839" to="44500,25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" strokecolor="#7f7f7f" strokeweight="2pt">
                          <v:stroke dashstyle="dash" joinstyle="miter"/>
                        </v:line>
                        <v:line id="child 6" o:spid="_x0000_s1086" style="position:absolute;visibility:visible;mso-wrap-style:square" from="76,5410" to="19535,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" strokecolor="#7f7f7f" strokeweight="2pt">
                          <v:stroke dashstyle="dash" joinstyle="miter"/>
                        </v:line>
                        <v:rect id="child 7" o:spid="_x0000_s1087" style="position:absolute;left:44423;top:3962;width:8187;height:4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" stroked="f">
                          <v:textbox inset="1mm,0,1mm,0">
                            <w:txbxContent>
                              <w:p w14:paraId="67E2BC3A" w14:textId="77777777" w:rsidR="005F51B3" w:rsidRDefault="005F51B3" w:rsidP="005F51B3">
                                <w:pPr>
                                  <w:pStyle w:val="NormalWeb"/>
                                  <w:rPr>
                                    <w:sz w:val="20"/>
                                    <w:szCs w:val="20"/>
                                  </w:rPr>
                                </w:pPr>
                                <w:r>
                                  <w:rPr>
                                    <w:rFonts w:ascii="Calibri" w:eastAsia="+mn-ea" w:hAnsi="Calibri" w:cs="+mn-cs"/>
                                    <w:b/>
                                    <w:bCs/>
                                    <w:color w:val="000000"/>
                                    <w:kern w:val="24"/>
                                    <w:sz w:val="20"/>
                                    <w:szCs w:val="20"/>
                                  </w:rPr>
                                  <w:t>Deployed Position</w:t>
                                </w:r>
                              </w:p>
                            </w:txbxContent>
                          </v:textbox>
                        </v:rect>
                        <v:rect id="child 8" o:spid="_x0000_s1088" style="position:absolute;left:41529;top:26822;width:7848;height:4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" filled="f" stroked="f">
                          <v:textbox>
                            <w:txbxContent>
                              <w:p w14:paraId="63EDB9A7" w14:textId="77777777" w:rsidR="005F51B3" w:rsidRDefault="005F51B3" w:rsidP="005F51B3">
                                <w:pPr>
                                  <w:pStyle w:val="NormalWeb"/>
                                  <w:rPr>
                                    <w:sz w:val="20"/>
                                    <w:szCs w:val="20"/>
                                  </w:rPr>
                                </w:pPr>
                                <w:r>
                                  <w:rPr>
                                    <w:rFonts w:ascii="Calibri" w:eastAsia="+mn-ea" w:hAnsi="Calibri" w:cs="+mn-cs"/>
                                    <w:b/>
                                    <w:bCs/>
                                    <w:color w:val="000000"/>
                                    <w:kern w:val="24"/>
                                    <w:sz w:val="20"/>
                                    <w:szCs w:val="20"/>
                                  </w:rPr>
                                  <w:t>System deployed</w:t>
                                </w:r>
                              </w:p>
                            </w:txbxContent>
                          </v:textbox>
                        </v:rect>
                        <v:shape id="child 9" o:spid="_x0000_s1089" type="#_x0000_t32" style="position:absolute;left:152;top:32461;width:194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" strokeweight=".5pt">
                          <v:stroke startarrow="block" endarrow="block" joinstyle="miter"/>
                        </v:shape>
                        <v:shape id="child 10" o:spid="_x0000_s1090" type="#_x0000_t32" style="position:absolute;left:76;top:28360;width:61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" strokeweight=".5pt">
                          <v:stroke startarrow="block" endarrow="block" joinstyle="miter"/>
                        </v:shape>
                      </v:group>
                      <v:rect id="Rectangle 87" o:spid="_x0000_s1091" style="position:absolute;left:3648;top:23396;width:8198;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" filled="f" stroked="f">
                        <v:textbox>
                          <w:txbxContent>
                            <w:p w14:paraId="16F629EC" w14:textId="77777777" w:rsidR="005F51B3" w:rsidRDefault="005F51B3" w:rsidP="005F51B3">
                              <w:pPr>
                                <w:pStyle w:val="NormalWeb"/>
                                <w:rPr>
                                  <w:sz w:val="16"/>
                                  <w:szCs w:val="16"/>
                                </w:rPr>
                              </w:pPr>
                              <w:r>
                                <w:rPr>
                                  <w:rFonts w:ascii="Calibri" w:eastAsia="+mn-ea" w:hAnsi="Calibri" w:cs="+mn-cs"/>
                                  <w:b/>
                                  <w:bCs/>
                                  <w:color w:val="000000"/>
                                  <w:kern w:val="24"/>
                                  <w:sz w:val="16"/>
                                  <w:szCs w:val="16"/>
                                </w:rPr>
                                <w:t>undeployed</w:t>
                              </w:r>
                            </w:p>
                          </w:txbxContent>
                        </v:textbox>
                      </v:rect>
                    </v:group>
                    <v:group id="group 3" o:spid="_x0000_s1092" style="position:absolute;left:10068;top:6096;width:20031;height:22782" coordorigin="-1284" coordsize="20030,2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rect id="child 1" o:spid="_x0000_s1093" style="position:absolute;left:15316;width:3429;height:3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">
                        <v:path arrowok="t"/>
                        <v:textbox>
                          <w:txbxContent>
                            <w:p w14:paraId="7C1D1EF0" w14:textId="77777777" w:rsidR="005F51B3" w:rsidRDefault="005F51B3" w:rsidP="005F51B3">
                              <w:pPr>
                                <w:pStyle w:val="NormalWeb"/>
                                <w:rPr>
                                  <w:sz w:val="40"/>
                                  <w:szCs w:val="40"/>
                                </w:rPr>
                              </w:pPr>
                              <w:r>
                                <w:rPr>
                                  <w:rFonts w:ascii="Calibri" w:eastAsia="+mn-ea" w:hAnsi="Calibri" w:cs="+mn-cs"/>
                                  <w:b/>
                                  <w:bCs/>
                                  <w:color w:val="000000"/>
                                  <w:kern w:val="24"/>
                                  <w:sz w:val="40"/>
                                  <w:szCs w:val="40"/>
                                </w:rPr>
                                <w:t>B</w:t>
                              </w:r>
                            </w:p>
                          </w:txbxContent>
                        </v:textbox>
                      </v:rect>
                      <v:rect id="Rectangle 90" o:spid="_x0000_s1094" style="position:absolute;left:5486;top:4038;width:3429;height:3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">
                        <v:path arrowok="t"/>
                        <v:textbox>
                          <w:txbxContent>
                            <w:p w14:paraId="118FB9BD" w14:textId="77777777" w:rsidR="005F51B3" w:rsidRDefault="005F51B3" w:rsidP="005F51B3">
                              <w:pPr>
                                <w:pStyle w:val="NormalWeb"/>
                                <w:rPr>
                                  <w:sz w:val="40"/>
                                  <w:szCs w:val="40"/>
                                </w:rPr>
                              </w:pPr>
                              <w:r>
                                <w:rPr>
                                  <w:rFonts w:ascii="Calibri" w:eastAsia="+mn-ea" w:hAnsi="Calibri" w:cs="+mn-cs"/>
                                  <w:b/>
                                  <w:bCs/>
                                  <w:color w:val="000000"/>
                                  <w:kern w:val="24"/>
                                  <w:sz w:val="40"/>
                                  <w:szCs w:val="40"/>
                                </w:rPr>
                                <w:t>A</w:t>
                              </w:r>
                            </w:p>
                          </w:txbxContent>
                        </v:textbox>
                      </v:rect>
                      <v:rect id="Rectangle 91" o:spid="_x0000_s1095" style="position:absolute;left:-1284;top:20306;width:15213;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" filled="f" stroked="f">
                        <v:textbox>
                          <w:txbxContent>
                            <w:p w14:paraId="7C0E2219" w14:textId="77777777" w:rsidR="005F51B3" w:rsidRDefault="005F51B3" w:rsidP="005F51B3">
                              <w:pPr>
                                <w:pStyle w:val="NormalWeb"/>
                                <w:rPr>
                                  <w:sz w:val="20"/>
                                  <w:szCs w:val="20"/>
                                </w:rPr>
                              </w:pPr>
                              <w:r>
                                <w:rPr>
                                  <w:rFonts w:ascii="Calibri" w:eastAsia="+mn-ea" w:hAnsi="Calibri" w:cs="+mn-cs"/>
                                  <w:b/>
                                  <w:bCs/>
                                  <w:color w:val="000000"/>
                                  <w:kern w:val="24"/>
                                  <w:sz w:val="20"/>
                                  <w:szCs w:val="20"/>
                                </w:rPr>
                                <w:t>Deployment Time</w:t>
                              </w:r>
                            </w:p>
                          </w:txbxContent>
                        </v:textbox>
                      </v:rect>
                    </v:group>
                  </v:group>
                </v:group>
                <v:group id="group 2" o:spid="_x0000_s1096" style="position:absolute;left:3810;top:5196;width:52876;height:29170" coordorigin=",-137" coordsize="52876,2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">
                  <v:shape id="child 1" o:spid="_x0000_s1097" style="position:absolute;left:34400;top:2919;width:15553;height:516;visibility:visible;mso-wrap-style:square;v-text-anchor:middle" coordsize="2679031,12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" path="m,16093c45452,73577,90905,131062,224589,128388,358273,125714,614947,2725,802105,51v187158,-2674,403727,98926,545432,112295c1489242,125715,1438442,85609,1652337,80262v213895,-5347,978568,,978568,l2646947,80262r32084,e" filled="f" strokecolor="#2f528f" strokeweight="3.75pt">
                    <v:stroke joinstyle="miter"/>
                    <v:path arrowok="t" o:connecttype="custom" o:connectlocs="0,65;1304,516;4657,0;7823,451;9593,322;15274,322;15367,322;15367,322;15553,322" o:connectangles="0,0,0,0,0,0,0,0,0" textboxrect="0,0,2679031,128477"/>
                  </v:shape>
                  <v:rect id="Rectangle 94" o:spid="_x0000_s1098" style="position:absolute;left:47205;top:20830;width:5671;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" filled="f" stroked="f">
                    <v:textbox>
                      <w:txbxContent>
                        <w:p w14:paraId="22212707" w14:textId="77777777" w:rsidR="005F51B3" w:rsidRDefault="005F51B3" w:rsidP="005F51B3">
                          <w:pPr>
                            <w:pStyle w:val="NormalWeb"/>
                          </w:pPr>
                          <w:r>
                            <w:rPr>
                              <w:rFonts w:ascii="Calibri" w:eastAsia="+mn-ea" w:hAnsi="Calibri" w:cs="+mn-cs"/>
                              <w:b/>
                              <w:bCs/>
                              <w:color w:val="000000"/>
                              <w:kern w:val="24"/>
                            </w:rPr>
                            <w:t>Time</w:t>
                          </w:r>
                        </w:p>
                      </w:txbxContent>
                    </v:textbox>
                  </v:rect>
                  <v:line id="Line 95" o:spid="_x0000_s1099" style="position:absolute;visibility:visible;mso-wrap-style:square" from="76,20497" to="6051,20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" strokecolor="#7f7f7f" strokeweight="2pt">
                    <v:stroke dashstyle="dash" joinstyle="miter"/>
                  </v:line>
                  <v:line id="Line 96" o:spid="_x0000_s1100" style="position:absolute;visibility:visible;mso-wrap-style:square" from="0,21488" to="76,29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" strokeweight=".5pt">
                    <v:stroke joinstyle="miter"/>
                  </v:line>
                  <v:line id="child 5" o:spid="_x0000_s1101" style="position:absolute;flip:x;visibility:visible;mso-wrap-style:square" from="6172,20407" to="6214,2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" strokeweight=".5pt">
                    <v:stroke joinstyle="miter"/>
                  </v:line>
                  <v:oval id="child 6" o:spid="_x0000_s1102" style="position:absolute;left:19050;top:-137;width:730;height: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" fillcolor="#4472c4" strokecolor="#2f528f" strokeweight="1pt">
                    <v:stroke joinstyle="miter"/>
                    <v:path arrowok="t"/>
                  </v:oval>
                  <v:line id="child 7" o:spid="_x0000_s1103" style="position:absolute;visibility:visible;mso-wrap-style:square" from="19507,20345" to="19507,26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" strokeweight=".5pt">
                    <v:stroke joinstyle="miter"/>
                  </v:line>
                  <v:oval id="child 8" o:spid="_x0000_s1104" style="position:absolute;left:44119;top:2590;width:733;height: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" fillcolor="#4472c4" strokecolor="#2f528f" strokeweight="1pt">
                    <v:stroke joinstyle="miter"/>
                    <v:path arrowok="t"/>
                  </v:oval>
                  <v:shape id="child 9" o:spid="_x0000_s1105" type="#_x0000_t32" style="position:absolute;left:6172;top:23066;width:13297;height: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" strokeweight=".5pt">
                    <v:stroke startarrow="block" endarrow="block" joinstyle="miter"/>
                  </v:shape>
                </v:group>
                <w10:anchorlock/>
              </v:group>
            </w:pict>
          </mc:Fallback>
        </mc:AlternateContent>
      </w:r>
    </w:p>
    <w:p w14:paraId="327BA6B8" w14:textId="77777777" w:rsidR="005F51B3" w:rsidRPr="004B3EDA" w:rsidRDefault="005F51B3" w:rsidP="005F51B3">
      <w:pPr>
        <w:pStyle w:val="SingleTxtG"/>
        <w:ind w:left="2835" w:hanging="567"/>
      </w:pPr>
      <w:r w:rsidRPr="004B3EDA">
        <w:t>(a)</w:t>
      </w:r>
      <w:r w:rsidRPr="004B3EDA">
        <w:tab/>
        <w:t xml:space="preserve">In case of </w:t>
      </w:r>
      <w:proofErr w:type="spellStart"/>
      <w:r w:rsidRPr="004B3EDA">
        <w:t>HIT_d</w:t>
      </w:r>
      <w:proofErr w:type="spellEnd"/>
      <w:r w:rsidRPr="004B3EDA">
        <w:t xml:space="preserve"> &lt; TRT, the </w:t>
      </w:r>
      <w:proofErr w:type="spellStart"/>
      <w:r w:rsidRPr="004B3EDA">
        <w:t>headform</w:t>
      </w:r>
      <w:proofErr w:type="spellEnd"/>
      <w:r w:rsidRPr="004B3EDA">
        <w:t xml:space="preserve"> test shall be performed dynamically; </w:t>
      </w:r>
    </w:p>
    <w:p w14:paraId="4CB7C253" w14:textId="77777777" w:rsidR="005F51B3" w:rsidRPr="004B3EDA" w:rsidRDefault="005F51B3" w:rsidP="005F51B3">
      <w:pPr>
        <w:pStyle w:val="SingleTxtG"/>
        <w:ind w:left="2835" w:hanging="567"/>
      </w:pPr>
      <w:r w:rsidRPr="004B3EDA">
        <w:t>(b)</w:t>
      </w:r>
      <w:r w:rsidRPr="004B3EDA">
        <w:tab/>
        <w:t xml:space="preserve">In case of </w:t>
      </w:r>
      <w:proofErr w:type="spellStart"/>
      <w:r w:rsidRPr="004B3EDA">
        <w:t>HIT_d</w:t>
      </w:r>
      <w:proofErr w:type="spellEnd"/>
      <w:r w:rsidRPr="004B3EDA">
        <w:t xml:space="preserve"> ≥ TRT, the </w:t>
      </w:r>
      <w:proofErr w:type="spellStart"/>
      <w:r w:rsidRPr="004B3EDA">
        <w:t>headform</w:t>
      </w:r>
      <w:proofErr w:type="spellEnd"/>
      <w:r w:rsidRPr="004B3EDA">
        <w:t xml:space="preserve"> test may be performed either statically at a height no more than the deployed position or dynamically.</w:t>
      </w:r>
    </w:p>
    <w:p w14:paraId="40A6D00E" w14:textId="77777777" w:rsidR="005F51B3" w:rsidRPr="004B3EDA" w:rsidRDefault="005F51B3" w:rsidP="005F51B3">
      <w:pPr>
        <w:pStyle w:val="SingleTxtG"/>
        <w:ind w:left="2268" w:hanging="1134"/>
      </w:pPr>
      <w:r w:rsidRPr="004B3EDA">
        <w:t>1.1.</w:t>
      </w:r>
      <w:r w:rsidRPr="004B3EDA">
        <w:tab/>
        <w:t xml:space="preserve">If any of the prerequisites from paragraphs. 1.2 to 1.7. are not met, the vehicle shall be tested with the DPPS in the undeployed position. </w:t>
      </w:r>
    </w:p>
    <w:p w14:paraId="5A88841F" w14:textId="77777777" w:rsidR="005F51B3" w:rsidRPr="004B3EDA" w:rsidRDefault="005F51B3" w:rsidP="005F51B3">
      <w:pPr>
        <w:pStyle w:val="SingleTxtG"/>
        <w:ind w:left="2268" w:hanging="1134"/>
      </w:pPr>
      <w:r w:rsidRPr="004B3EDA">
        <w:t>1.2.</w:t>
      </w:r>
      <w:r w:rsidRPr="004B3EDA">
        <w:tab/>
        <w:t>System specification:</w:t>
      </w:r>
    </w:p>
    <w:p w14:paraId="42418DB3" w14:textId="77777777" w:rsidR="005F51B3" w:rsidRPr="004B3EDA" w:rsidRDefault="005F51B3" w:rsidP="005F51B3">
      <w:pPr>
        <w:pStyle w:val="SingleTxtG"/>
        <w:ind w:left="2268" w:hanging="1134"/>
      </w:pPr>
      <w:r>
        <w:tab/>
      </w:r>
      <w:r w:rsidRPr="004B3EDA">
        <w:t xml:space="preserve">A technical description of the DPPS components shall be </w:t>
      </w:r>
      <w:del w:id="25" w:author="Lammers, Hans" w:date="2025-11-28T06:59:00Z" w16du:dateUtc="2025-11-28T05:59:00Z">
        <w:r w:rsidRPr="004B3EDA" w:rsidDel="00B42599">
          <w:delText xml:space="preserve">identified </w:delText>
        </w:r>
      </w:del>
      <w:ins w:id="26" w:author="Lammers, Hans" w:date="2025-11-28T06:59:00Z" w16du:dateUtc="2025-11-28T05:59:00Z">
        <w:r>
          <w:t>provided</w:t>
        </w:r>
        <w:r w:rsidRPr="004B3EDA">
          <w:t xml:space="preserve"> </w:t>
        </w:r>
      </w:ins>
      <w:r w:rsidRPr="004B3EDA">
        <w:t>by the manufacturer. This shall be accompanied by the following information:</w:t>
      </w:r>
    </w:p>
    <w:p w14:paraId="67E5F034" w14:textId="77777777" w:rsidR="005F51B3" w:rsidRPr="004B3EDA" w:rsidRDefault="005F51B3" w:rsidP="005F51B3">
      <w:pPr>
        <w:pStyle w:val="SingleTxtG"/>
        <w:ind w:left="2268" w:hanging="1134"/>
      </w:pPr>
      <w:r w:rsidRPr="004B3EDA">
        <w:t>1.2.1.</w:t>
      </w:r>
      <w:r w:rsidRPr="004B3EDA">
        <w:tab/>
        <w:t xml:space="preserve">For the sensing system: </w:t>
      </w:r>
    </w:p>
    <w:p w14:paraId="7B3CF578" w14:textId="77777777" w:rsidR="005F51B3" w:rsidRPr="004B3EDA" w:rsidRDefault="005F51B3" w:rsidP="005F51B3">
      <w:pPr>
        <w:pStyle w:val="SingleTxtG"/>
        <w:ind w:left="2835" w:hanging="567"/>
      </w:pPr>
      <w:r w:rsidRPr="004B3EDA">
        <w:t>(a)</w:t>
      </w:r>
      <w:r w:rsidRPr="004B3EDA">
        <w:tab/>
        <w:t>Sensor type (e.g. pressure, optical, acceleration, etc.);</w:t>
      </w:r>
    </w:p>
    <w:p w14:paraId="6CA20316" w14:textId="77777777" w:rsidR="005F51B3" w:rsidRPr="004B3EDA" w:rsidRDefault="005F51B3" w:rsidP="005F51B3">
      <w:pPr>
        <w:pStyle w:val="SingleTxtG"/>
        <w:ind w:left="2835" w:hanging="567"/>
      </w:pPr>
      <w:r w:rsidRPr="004B3EDA">
        <w:t>(b)</w:t>
      </w:r>
      <w:r w:rsidRPr="004B3EDA">
        <w:tab/>
        <w:t>Sensor locations;</w:t>
      </w:r>
    </w:p>
    <w:p w14:paraId="1E5D64FF" w14:textId="77777777" w:rsidR="005F51B3" w:rsidRPr="004B3EDA" w:rsidRDefault="005F51B3" w:rsidP="005F51B3">
      <w:pPr>
        <w:pStyle w:val="SingleTxtG"/>
        <w:ind w:left="2835" w:hanging="567"/>
      </w:pPr>
      <w:r w:rsidRPr="004B3EDA">
        <w:t>(c)</w:t>
      </w:r>
      <w:r w:rsidRPr="004B3EDA">
        <w:tab/>
        <w:t>Operation process (including the lower deployment threshold speed of the DPPS).</w:t>
      </w:r>
    </w:p>
    <w:p w14:paraId="7FF843CE" w14:textId="77777777" w:rsidR="005F51B3" w:rsidRPr="004B3EDA" w:rsidRDefault="005F51B3" w:rsidP="005F51B3">
      <w:pPr>
        <w:pStyle w:val="SingleTxtG"/>
        <w:ind w:left="2268" w:hanging="1134"/>
      </w:pPr>
      <w:r w:rsidRPr="004B3EDA">
        <w:t>1.2.2.</w:t>
      </w:r>
      <w:r w:rsidRPr="004B3EDA">
        <w:tab/>
        <w:t xml:space="preserve">Deployment information: </w:t>
      </w:r>
    </w:p>
    <w:p w14:paraId="724E2660" w14:textId="77777777" w:rsidR="005F51B3" w:rsidRPr="004B3EDA" w:rsidRDefault="005F51B3" w:rsidP="005F51B3">
      <w:pPr>
        <w:pStyle w:val="SingleTxtG"/>
        <w:ind w:left="2835" w:hanging="567"/>
      </w:pPr>
      <w:r w:rsidRPr="004B3EDA">
        <w:t>(a)</w:t>
      </w:r>
      <w:r w:rsidRPr="004B3EDA">
        <w:tab/>
        <w:t>Technology of the DPPS (airbag, active bonnet, etc.);</w:t>
      </w:r>
    </w:p>
    <w:p w14:paraId="3B232A7C" w14:textId="77777777" w:rsidR="005F51B3" w:rsidRPr="004B3EDA" w:rsidRDefault="005F51B3" w:rsidP="005F51B3">
      <w:pPr>
        <w:pStyle w:val="SingleTxtG"/>
        <w:ind w:left="2835" w:hanging="567"/>
      </w:pPr>
      <w:r w:rsidRPr="004B3EDA">
        <w:t>(b)</w:t>
      </w:r>
      <w:r w:rsidRPr="004B3EDA">
        <w:tab/>
        <w:t>Mechanism explanation;</w:t>
      </w:r>
    </w:p>
    <w:p w14:paraId="4F21A964" w14:textId="77777777" w:rsidR="005F51B3" w:rsidRPr="004B3EDA" w:rsidRDefault="005F51B3" w:rsidP="005F51B3">
      <w:pPr>
        <w:pStyle w:val="SingleTxtG"/>
        <w:ind w:left="2835" w:hanging="567"/>
      </w:pPr>
      <w:r w:rsidRPr="004B3EDA">
        <w:t>(c)</w:t>
      </w:r>
      <w:r w:rsidRPr="004B3EDA">
        <w:tab/>
        <w:t>Component description (lifting system (e.g. actuator), hinge, latch, etc.);</w:t>
      </w:r>
    </w:p>
    <w:p w14:paraId="596C5311" w14:textId="77777777" w:rsidR="005F51B3" w:rsidRPr="004B3EDA" w:rsidRDefault="005F51B3" w:rsidP="005F51B3">
      <w:pPr>
        <w:pStyle w:val="SingleTxtG"/>
        <w:ind w:left="2835" w:hanging="567"/>
      </w:pPr>
      <w:r w:rsidRPr="004B3EDA">
        <w:t>(d)</w:t>
      </w:r>
      <w:r w:rsidRPr="004B3EDA">
        <w:tab/>
        <w:t>Deployed position information (not required for dynamic testing);</w:t>
      </w:r>
    </w:p>
    <w:p w14:paraId="2BBBA90A" w14:textId="77777777" w:rsidR="005F51B3" w:rsidRPr="004B3EDA" w:rsidRDefault="005F51B3" w:rsidP="005F51B3">
      <w:pPr>
        <w:pStyle w:val="SingleTxtG"/>
        <w:ind w:left="2835" w:hanging="567"/>
      </w:pPr>
      <w:r w:rsidRPr="004B3EDA">
        <w:t>(e)</w:t>
      </w:r>
      <w:r w:rsidRPr="004B3EDA">
        <w:tab/>
        <w:t>TRT (ST and DT separately) information (for dynamic testing: ST only);</w:t>
      </w:r>
    </w:p>
    <w:p w14:paraId="5950B3C2" w14:textId="77777777" w:rsidR="005F51B3" w:rsidRPr="004B3EDA" w:rsidRDefault="005F51B3" w:rsidP="005F51B3">
      <w:pPr>
        <w:pStyle w:val="SingleTxtG"/>
        <w:ind w:left="2835" w:hanging="567"/>
      </w:pPr>
      <w:r w:rsidRPr="004B3EDA">
        <w:t>(f)</w:t>
      </w:r>
      <w:r w:rsidRPr="004B3EDA">
        <w:tab/>
        <w:t>Evolution of system stability (e.g. pressure or force versus time diagram) (static testing, only).</w:t>
      </w:r>
    </w:p>
    <w:p w14:paraId="080CEC20" w14:textId="77777777" w:rsidR="005F51B3" w:rsidRPr="004B3EDA" w:rsidRDefault="005F51B3" w:rsidP="005F51B3">
      <w:pPr>
        <w:pStyle w:val="SingleTxtG"/>
        <w:ind w:left="2268" w:hanging="1134"/>
      </w:pPr>
      <w:r w:rsidRPr="004B3EDA">
        <w:t>1.3.</w:t>
      </w:r>
      <w:r w:rsidRPr="004B3EDA">
        <w:tab/>
        <w:t xml:space="preserve">The marking of the </w:t>
      </w:r>
      <w:proofErr w:type="spellStart"/>
      <w:r w:rsidRPr="004B3EDA">
        <w:t>headform</w:t>
      </w:r>
      <w:proofErr w:type="spellEnd"/>
      <w:r w:rsidRPr="004B3EDA">
        <w:t xml:space="preserve"> test areas of the DPPS shall always be done in undeployed position, for static, dynamic or combined testing. </w:t>
      </w:r>
    </w:p>
    <w:p w14:paraId="72CB4883" w14:textId="77777777" w:rsidR="005F51B3" w:rsidRPr="004B3EDA" w:rsidRDefault="005F51B3" w:rsidP="005F51B3">
      <w:pPr>
        <w:pStyle w:val="SingleTxtG"/>
        <w:ind w:left="2268" w:hanging="1134"/>
      </w:pPr>
      <w:r w:rsidRPr="004B3EDA">
        <w:lastRenderedPageBreak/>
        <w:t>1.4.</w:t>
      </w:r>
      <w:r w:rsidRPr="004B3EDA">
        <w:tab/>
      </w:r>
      <w:proofErr w:type="spellStart"/>
      <w:r w:rsidRPr="004B3EDA">
        <w:t>Headform</w:t>
      </w:r>
      <w:proofErr w:type="spellEnd"/>
      <w:r w:rsidRPr="004B3EDA">
        <w:t xml:space="preserve"> test for protection below the lower deployment threshold speed of the DPPS.</w:t>
      </w:r>
    </w:p>
    <w:p w14:paraId="7BA9AEF7" w14:textId="77777777" w:rsidR="005F51B3" w:rsidRPr="004B3EDA" w:rsidRDefault="005F51B3" w:rsidP="005F51B3">
      <w:pPr>
        <w:pStyle w:val="SingleTxtG"/>
        <w:ind w:left="2268" w:hanging="1134"/>
      </w:pPr>
      <w:r w:rsidRPr="004B3EDA">
        <w:t>1.4.1.</w:t>
      </w:r>
      <w:r w:rsidRPr="004B3EDA">
        <w:tab/>
        <w:t>The vehicle outer surface shall remain in undeployed position.</w:t>
      </w:r>
    </w:p>
    <w:p w14:paraId="37AA30CB" w14:textId="77777777" w:rsidR="005F51B3" w:rsidRPr="004B3EDA" w:rsidRDefault="005F51B3" w:rsidP="005F51B3">
      <w:pPr>
        <w:pStyle w:val="SingleTxtG"/>
        <w:ind w:left="2268" w:hanging="1134"/>
      </w:pPr>
      <w:r w:rsidRPr="004B3EDA">
        <w:t>1.4.2.</w:t>
      </w:r>
      <w:r w:rsidRPr="004B3EDA">
        <w:tab/>
        <w:t xml:space="preserve">The test procedures specified in Annex 5, paragraphs 3., 4., and 5., shall apply, but only to the bonnet top test area with the impact speed specified at 0.9 times the lower deployment threshold speed. The allocation of the HIC1700 and HIC1000 zones is only related to the bonnet top test area and may differ from those at nominal velocity (9.7 m/s) </w:t>
      </w:r>
      <w:proofErr w:type="spellStart"/>
      <w:r w:rsidRPr="004B3EDA">
        <w:t>headform</w:t>
      </w:r>
      <w:proofErr w:type="spellEnd"/>
      <w:r w:rsidRPr="004B3EDA">
        <w:t xml:space="preserve"> impact tests according to Annex 5 paragraph 3.4 on the bonnet top test area. </w:t>
      </w:r>
    </w:p>
    <w:p w14:paraId="171EA75A" w14:textId="77777777" w:rsidR="005F51B3" w:rsidRPr="004B3EDA" w:rsidRDefault="005F51B3" w:rsidP="005F51B3">
      <w:pPr>
        <w:pStyle w:val="SingleTxtG"/>
        <w:ind w:left="2268" w:hanging="1134"/>
      </w:pPr>
      <w:r>
        <w:tab/>
      </w:r>
      <w:r w:rsidRPr="004B3EDA">
        <w:t xml:space="preserve">However, in the case where the line 82.5 mm forward of the BRRL is not on the bonnet, then the rear of the bonnet top test area at Lower Threshold shall be </w:t>
      </w:r>
      <w:del w:id="27" w:author="Lammers, Hans" w:date="2025-11-28T07:00:00Z" w16du:dateUtc="2025-11-28T06:00:00Z">
        <w:r w:rsidRPr="004B3EDA" w:rsidDel="00A31654">
          <w:delText xml:space="preserve">defined using </w:delText>
        </w:r>
      </w:del>
      <w:r w:rsidRPr="004B3EDA">
        <w:t>the rear physical edge of the bonnet</w:t>
      </w:r>
      <w:del w:id="28" w:author="Lammers, Hans" w:date="2025-11-28T07:00:00Z" w16du:dateUtc="2025-11-28T06:00:00Z">
        <w:r w:rsidRPr="004B3EDA" w:rsidDel="00A31654">
          <w:delText xml:space="preserve"> as BRRL</w:delText>
        </w:r>
      </w:del>
      <w:r w:rsidRPr="004B3EDA">
        <w:t>.</w:t>
      </w:r>
    </w:p>
    <w:p w14:paraId="0E06E5BD" w14:textId="77777777" w:rsidR="005F51B3" w:rsidRPr="004B3EDA" w:rsidRDefault="005F51B3" w:rsidP="005F51B3">
      <w:pPr>
        <w:pStyle w:val="SingleTxtG"/>
        <w:ind w:left="2268" w:hanging="1134"/>
      </w:pPr>
      <w:r w:rsidRPr="004B3EDA">
        <w:t>1.4.3.</w:t>
      </w:r>
      <w:r w:rsidRPr="004B3EDA">
        <w:tab/>
        <w:t>The HIC shall comply with paragraph 5.2 of the Regulation but only related to the bonnet top test area. A minimum of three tests shall be performed.</w:t>
      </w:r>
    </w:p>
    <w:p w14:paraId="39A8466C" w14:textId="77777777" w:rsidR="005F51B3" w:rsidRPr="004B3EDA" w:rsidRDefault="005F51B3" w:rsidP="005F51B3">
      <w:pPr>
        <w:pStyle w:val="SingleTxtG"/>
        <w:ind w:left="2268" w:hanging="1134"/>
      </w:pPr>
      <w:r w:rsidRPr="004B3EDA">
        <w:t>1.5.</w:t>
      </w:r>
      <w:r w:rsidRPr="004B3EDA">
        <w:tab/>
        <w:t>HBM shall be qualified according to Addendum 5 of Mutual Resolution No. 1 (M.R.1). HIT information shall be documented according to Annex 8 of this Regulation.</w:t>
      </w:r>
      <w:r w:rsidRPr="00911E15">
        <w:t xml:space="preserve"> </w:t>
      </w:r>
    </w:p>
    <w:p w14:paraId="07A27102" w14:textId="77777777" w:rsidR="005F51B3" w:rsidRPr="004B3EDA" w:rsidRDefault="005F51B3" w:rsidP="005F51B3">
      <w:pPr>
        <w:pStyle w:val="SingleTxtG"/>
        <w:ind w:left="2268" w:hanging="1134"/>
      </w:pPr>
      <w:r w:rsidRPr="004B3EDA">
        <w:t>1.6.</w:t>
      </w:r>
      <w:r w:rsidRPr="004B3EDA">
        <w:tab/>
        <w:t>Verification of the prerequisites for deployed static tests: Deployed Position, Maximum Deployment Height, ST and DT as illustrated in the deployment time history curve (see Figure 1 of this Annex).</w:t>
      </w:r>
    </w:p>
    <w:p w14:paraId="7DD6100C" w14:textId="77777777" w:rsidR="005F51B3" w:rsidRPr="004B3EDA" w:rsidRDefault="005F51B3" w:rsidP="005F51B3">
      <w:pPr>
        <w:pStyle w:val="SingleTxtG"/>
        <w:ind w:left="2268" w:hanging="1134"/>
      </w:pPr>
      <w:r>
        <w:tab/>
      </w:r>
      <w:r w:rsidRPr="004B3EDA">
        <w:t>The values specified by the manufacturer shall be verified by using appropriate tracking means, such as high-speed videos, accelerometer, or laser at the reference points as indicated by the manufacturer (on the lifting devices). The tolerance for the ST is -5</w:t>
      </w:r>
      <w:r>
        <w:t xml:space="preserve"> </w:t>
      </w:r>
      <w:proofErr w:type="spellStart"/>
      <w:r w:rsidRPr="004B3EDA">
        <w:t>ms</w:t>
      </w:r>
      <w:proofErr w:type="spellEnd"/>
      <w:r w:rsidRPr="004B3EDA">
        <w:t>/+3</w:t>
      </w:r>
      <w:r>
        <w:t xml:space="preserve"> </w:t>
      </w:r>
      <w:proofErr w:type="spellStart"/>
      <w:r w:rsidRPr="004B3EDA">
        <w:t>ms</w:t>
      </w:r>
      <w:proofErr w:type="spellEnd"/>
      <w:r w:rsidRPr="004B3EDA">
        <w:t xml:space="preserve"> on the specified value, whereas the other tolerances are ±20 percent on the specified values respectively. If a measured value is within the defined tolerances, the values specified by the manufacturer shall be used. Otherwise, the measured values shall be used.</w:t>
      </w:r>
    </w:p>
    <w:p w14:paraId="183290A7" w14:textId="77777777" w:rsidR="005F51B3" w:rsidRPr="004B3EDA" w:rsidRDefault="005F51B3" w:rsidP="005F51B3">
      <w:pPr>
        <w:pStyle w:val="SingleTxtG"/>
        <w:ind w:left="2268" w:hanging="1134"/>
      </w:pPr>
      <w:r w:rsidRPr="004B3EDA">
        <w:t>1.7.</w:t>
      </w:r>
      <w:r w:rsidRPr="004B3EDA">
        <w:tab/>
        <w:t xml:space="preserve">Sensing System Verification </w:t>
      </w:r>
    </w:p>
    <w:p w14:paraId="66E4068C" w14:textId="77777777" w:rsidR="005F51B3" w:rsidRPr="004B3EDA" w:rsidRDefault="005F51B3" w:rsidP="005F51B3">
      <w:pPr>
        <w:pStyle w:val="SingleTxtG"/>
        <w:ind w:left="2268" w:hanging="1134"/>
      </w:pPr>
      <w:r w:rsidRPr="004B3EDA">
        <w:t>1.7.</w:t>
      </w:r>
      <w:del w:id="29" w:author="Lammers, Hans" w:date="2025-11-28T07:02:00Z" w16du:dateUtc="2025-11-28T06:02:00Z">
        <w:r w:rsidRPr="004B3EDA" w:rsidDel="00B454BC">
          <w:delText>0</w:delText>
        </w:r>
      </w:del>
      <w:ins w:id="30" w:author="Lammers, Hans" w:date="2025-11-28T07:02:00Z" w16du:dateUtc="2025-11-28T06:02:00Z">
        <w:r>
          <w:t>1</w:t>
        </w:r>
      </w:ins>
      <w:r w:rsidRPr="004B3EDA">
        <w:t xml:space="preserve">. </w:t>
      </w:r>
      <w:r w:rsidRPr="004B3EDA">
        <w:tab/>
      </w:r>
      <w:bookmarkStart w:id="31" w:name="_Hlk207627048"/>
      <w:r w:rsidRPr="004B3EDA">
        <w:t>The detection test area, as defined in paragraph 2.53</w:t>
      </w:r>
      <w:r>
        <w:t>.</w:t>
      </w:r>
      <w:r w:rsidRPr="004B3EDA">
        <w:t xml:space="preserve"> of this Regulation, will be subdivided into three thirds of identical width, whereas one third is the geometrical trace between the left and right end of the detection test area, measured with a flexible tape </w:t>
      </w:r>
      <w:r w:rsidRPr="004B3EDA">
        <w:rPr>
          <w:u w:val="single"/>
        </w:rPr>
        <w:t xml:space="preserve">held tautly and horizontally at the height of the UBRL at vehicle centreline and </w:t>
      </w:r>
      <w:r w:rsidRPr="004B3EDA">
        <w:t xml:space="preserve">following the outer contour of the bumper , equally divided by three. </w:t>
      </w:r>
      <w:bookmarkEnd w:id="31"/>
      <w:r w:rsidRPr="004B3EDA">
        <w:t>See Figure 2 below.</w:t>
      </w:r>
      <w:r w:rsidRPr="004B3EDA">
        <w:rPr>
          <w:rStyle w:val="CommentReference"/>
        </w:rPr>
        <w:t xml:space="preserve"> </w:t>
      </w:r>
    </w:p>
    <w:p w14:paraId="54DC0552" w14:textId="77777777" w:rsidR="005F51B3" w:rsidRPr="004B3EDA" w:rsidRDefault="005F51B3" w:rsidP="005F51B3">
      <w:pPr>
        <w:spacing w:after="120"/>
        <w:ind w:left="2268" w:right="-4"/>
        <w:rPr>
          <w:b/>
          <w:bCs/>
        </w:rPr>
      </w:pPr>
      <w:r w:rsidRPr="004B3EDA">
        <w:t>Figure 2</w:t>
      </w:r>
      <w:r w:rsidRPr="004B3EDA">
        <w:br/>
      </w:r>
      <w:r w:rsidRPr="004B3EDA">
        <w:rPr>
          <w:b/>
          <w:bCs/>
        </w:rPr>
        <w:t>Scheme of the detection test area subdivision</w:t>
      </w:r>
    </w:p>
    <w:p w14:paraId="17C4FA2D" w14:textId="77777777" w:rsidR="005F51B3" w:rsidRPr="004B3EDA" w:rsidRDefault="005F51B3" w:rsidP="005F51B3">
      <w:pPr>
        <w:spacing w:after="120"/>
        <w:ind w:left="2268" w:right="1134" w:hanging="1134"/>
        <w:jc w:val="both"/>
        <w:rPr>
          <w:noProof/>
          <w:highlight w:val="yellow"/>
          <w:lang w:eastAsia="ja-JP"/>
        </w:rPr>
      </w:pPr>
      <w:r w:rsidRPr="004B3EDA">
        <w:rPr>
          <w:noProof/>
          <w:lang w:eastAsia="ja-JP"/>
        </w:rPr>
        <w:tab/>
      </w:r>
      <w:r w:rsidRPr="004B3EDA">
        <w:rPr>
          <w:noProof/>
        </w:rPr>
        <mc:AlternateContent>
          <mc:Choice Requires="wpg">
            <w:drawing>
              <wp:inline distT="0" distB="0" distL="0" distR="0" wp14:anchorId="47E03BC2" wp14:editId="006158D9">
                <wp:extent cx="2327275" cy="2289810"/>
                <wp:effectExtent l="0" t="0" r="0" b="15240"/>
                <wp:docPr id="566994106" name="Groupe 140"/>
                <wp:cNvGraphicFramePr/>
                <a:graphic xmlns:a="http://schemas.openxmlformats.org/drawingml/2006/main">
                  <a:graphicData uri="http://schemas.microsoft.com/office/word/2010/wordprocessingGroup">
                    <wpg:wgp>
                      <wpg:cNvGrpSpPr/>
                      <wpg:grpSpPr>
                        <a:xfrm>
                          <a:off x="0" y="0"/>
                          <a:ext cx="2327275" cy="2289810"/>
                          <a:chOff x="0" y="0"/>
                          <a:chExt cx="2327275" cy="2290115"/>
                        </a:xfrm>
                      </wpg:grpSpPr>
                      <pic:pic xmlns:pic="http://schemas.openxmlformats.org/drawingml/2006/picture">
                        <pic:nvPicPr>
                          <pic:cNvPr id="1178287255" name="Picture 208" descr="Diagram&#10;&#10;Description automatically generated"/>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7275" cy="2254250"/>
                          </a:xfrm>
                          <a:prstGeom prst="rect">
                            <a:avLst/>
                          </a:prstGeom>
                          <a:noFill/>
                        </pic:spPr>
                      </pic:pic>
                      <wps:wsp>
                        <wps:cNvPr id="1584917707" name="Zone de texte 2"/>
                        <wps:cNvSpPr txBox="1">
                          <a:spLocks noChangeArrowheads="1"/>
                        </wps:cNvSpPr>
                        <wps:spPr bwMode="auto">
                          <a:xfrm>
                            <a:off x="440283" y="2010080"/>
                            <a:ext cx="1490930" cy="280035"/>
                          </a:xfrm>
                          <a:prstGeom prst="rect">
                            <a:avLst/>
                          </a:prstGeom>
                          <a:solidFill>
                            <a:srgbClr val="FFFFFF"/>
                          </a:solidFill>
                          <a:ln w="9525">
                            <a:solidFill>
                              <a:srgbClr val="000000"/>
                            </a:solidFill>
                            <a:miter lim="800000"/>
                            <a:headEnd/>
                            <a:tailEnd/>
                          </a:ln>
                        </wps:spPr>
                        <wps:txbx>
                          <w:txbxContent>
                            <w:p w14:paraId="5B97EB5F" w14:textId="77777777" w:rsidR="005F51B3" w:rsidRPr="00191033" w:rsidRDefault="005F51B3" w:rsidP="005F51B3">
                              <w:pPr>
                                <w:rPr>
                                  <w:lang w:val="fr-FR"/>
                                </w:rPr>
                              </w:pPr>
                              <w:r>
                                <w:t>Detection Test Area</w:t>
                              </w:r>
                            </w:p>
                          </w:txbxContent>
                        </wps:txbx>
                        <wps:bodyPr rot="0" vert="horz" wrap="square" lIns="91440" tIns="45720" rIns="91440" bIns="45720" anchor="t" anchorCtr="0">
                          <a:noAutofit/>
                        </wps:bodyPr>
                      </wps:wsp>
                      <wps:wsp>
                        <wps:cNvPr id="1744167317" name="Zone de texte 2"/>
                        <wps:cNvSpPr txBox="1">
                          <a:spLocks noChangeArrowheads="1"/>
                        </wps:cNvSpPr>
                        <wps:spPr bwMode="auto">
                          <a:xfrm>
                            <a:off x="537210" y="1720215"/>
                            <a:ext cx="205740" cy="171450"/>
                          </a:xfrm>
                          <a:prstGeom prst="rect">
                            <a:avLst/>
                          </a:prstGeom>
                          <a:solidFill>
                            <a:srgbClr val="FFFFFF"/>
                          </a:solidFill>
                          <a:ln w="9525">
                            <a:solidFill>
                              <a:sysClr val="window" lastClr="FFFFFF">
                                <a:lumMod val="85000"/>
                              </a:sysClr>
                            </a:solidFill>
                            <a:miter lim="800000"/>
                            <a:headEnd/>
                            <a:tailEnd/>
                          </a:ln>
                        </wps:spPr>
                        <wps:txbx>
                          <w:txbxContent>
                            <w:p w14:paraId="61E784C3" w14:textId="77777777" w:rsidR="005F51B3" w:rsidRPr="00191033" w:rsidRDefault="005F51B3" w:rsidP="005F51B3">
                              <w:pPr>
                                <w:rPr>
                                  <w:b/>
                                  <w:bCs/>
                                  <w:color w:val="00B0F0"/>
                                  <w:lang w:val="fr-FR"/>
                                </w:rPr>
                              </w:pPr>
                              <w:r w:rsidRPr="00191033">
                                <w:rPr>
                                  <w:b/>
                                  <w:bCs/>
                                  <w:color w:val="00B0F0"/>
                                </w:rPr>
                                <w:t>A</w:t>
                              </w:r>
                            </w:p>
                          </w:txbxContent>
                        </wps:txbx>
                        <wps:bodyPr rot="0" vert="horz" wrap="square" lIns="46800" tIns="0" rIns="36000" bIns="0" anchor="t" anchorCtr="0">
                          <a:noAutofit/>
                        </wps:bodyPr>
                      </wps:wsp>
                      <wps:wsp>
                        <wps:cNvPr id="796591649" name="Zone de texte 2"/>
                        <wps:cNvSpPr txBox="1">
                          <a:spLocks noChangeArrowheads="1"/>
                        </wps:cNvSpPr>
                        <wps:spPr bwMode="auto">
                          <a:xfrm>
                            <a:off x="1068705" y="1720215"/>
                            <a:ext cx="205740" cy="171450"/>
                          </a:xfrm>
                          <a:prstGeom prst="rect">
                            <a:avLst/>
                          </a:prstGeom>
                          <a:solidFill>
                            <a:srgbClr val="FFFFFF"/>
                          </a:solidFill>
                          <a:ln w="9525">
                            <a:solidFill>
                              <a:sysClr val="window" lastClr="FFFFFF">
                                <a:lumMod val="85000"/>
                              </a:sysClr>
                            </a:solidFill>
                            <a:miter lim="800000"/>
                            <a:headEnd/>
                            <a:tailEnd/>
                          </a:ln>
                        </wps:spPr>
                        <wps:txbx>
                          <w:txbxContent>
                            <w:p w14:paraId="005E86FD" w14:textId="77777777" w:rsidR="005F51B3" w:rsidRPr="00191033" w:rsidRDefault="005F51B3" w:rsidP="005F51B3">
                              <w:pPr>
                                <w:rPr>
                                  <w:b/>
                                  <w:bCs/>
                                  <w:color w:val="00B0F0"/>
                                  <w:lang w:val="fr-FR"/>
                                </w:rPr>
                              </w:pPr>
                              <w:r>
                                <w:rPr>
                                  <w:b/>
                                  <w:bCs/>
                                  <w:color w:val="00B0F0"/>
                                </w:rPr>
                                <w:t>B</w:t>
                              </w:r>
                            </w:p>
                          </w:txbxContent>
                        </wps:txbx>
                        <wps:bodyPr rot="0" vert="horz" wrap="square" lIns="46800" tIns="0" rIns="36000" bIns="0" anchor="t" anchorCtr="0">
                          <a:noAutofit/>
                        </wps:bodyPr>
                      </wps:wsp>
                      <wps:wsp>
                        <wps:cNvPr id="1628026238" name="Zone de texte 2"/>
                        <wps:cNvSpPr txBox="1">
                          <a:spLocks noChangeArrowheads="1"/>
                        </wps:cNvSpPr>
                        <wps:spPr bwMode="auto">
                          <a:xfrm>
                            <a:off x="1651635" y="1714500"/>
                            <a:ext cx="205740" cy="171450"/>
                          </a:xfrm>
                          <a:prstGeom prst="rect">
                            <a:avLst/>
                          </a:prstGeom>
                          <a:solidFill>
                            <a:srgbClr val="FFFFFF"/>
                          </a:solidFill>
                          <a:ln w="9525">
                            <a:solidFill>
                              <a:sysClr val="window" lastClr="FFFFFF">
                                <a:lumMod val="85000"/>
                              </a:sysClr>
                            </a:solidFill>
                            <a:miter lim="800000"/>
                            <a:headEnd/>
                            <a:tailEnd/>
                          </a:ln>
                        </wps:spPr>
                        <wps:txbx>
                          <w:txbxContent>
                            <w:p w14:paraId="0D8D1FA8" w14:textId="77777777" w:rsidR="005F51B3" w:rsidRPr="00191033" w:rsidRDefault="005F51B3" w:rsidP="005F51B3">
                              <w:pPr>
                                <w:rPr>
                                  <w:b/>
                                  <w:bCs/>
                                  <w:color w:val="00B0F0"/>
                                  <w:lang w:val="fr-FR"/>
                                </w:rPr>
                              </w:pPr>
                              <w:r>
                                <w:rPr>
                                  <w:b/>
                                  <w:bCs/>
                                  <w:color w:val="00B0F0"/>
                                </w:rPr>
                                <w:t>C</w:t>
                              </w:r>
                            </w:p>
                          </w:txbxContent>
                        </wps:txbx>
                        <wps:bodyPr rot="0" vert="horz" wrap="square" lIns="46800" tIns="0" rIns="36000" bIns="0" anchor="t" anchorCtr="0">
                          <a:noAutofit/>
                        </wps:bodyPr>
                      </wps:wsp>
                    </wpg:wgp>
                  </a:graphicData>
                </a:graphic>
              </wp:inline>
            </w:drawing>
          </mc:Choice>
          <mc:Fallback>
            <w:pict>
              <v:group w14:anchorId="47E03BC2" id="Groupe 140" o:spid="_x0000_s1106" style="width:183.25pt;height:180.3pt;mso-position-horizontal-relative:char;mso-position-vertical-relative:line" coordsize="23272,22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">
                <v:shape id="Picture 208" o:spid="_x0000_s1107" type="#_x0000_t75" alt="Diagram&#10;&#10;Description automatically generated" style="position:absolute;width:23272;height:22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">
                  <v:imagedata r:id="rId17" o:title="Diagram&#10;&#10;Description automatically generated"/>
                </v:shape>
                <v:shape id="Zone de texte 2" o:spid="_x0000_s1108" type="#_x0000_t202" style="position:absolute;left:4402;top:20100;width:14910;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">
                  <v:textbox>
                    <w:txbxContent>
                      <w:p w14:paraId="5B97EB5F" w14:textId="77777777" w:rsidR="005F51B3" w:rsidRPr="00191033" w:rsidRDefault="005F51B3" w:rsidP="005F51B3">
                        <w:pPr>
                          <w:rPr>
                            <w:lang w:val="fr-FR"/>
                          </w:rPr>
                        </w:pPr>
                        <w:r>
                          <w:t>Detection Test Area</w:t>
                        </w:r>
                      </w:p>
                    </w:txbxContent>
                  </v:textbox>
                </v:shape>
                <v:shape id="Zone de texte 2" o:spid="_x0000_s1109" type="#_x0000_t202" style="position:absolute;left:5372;top:17202;width:205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" strokecolor="#d9d9d9">
                  <v:textbox inset="1.3mm,0,1mm,0">
                    <w:txbxContent>
                      <w:p w14:paraId="61E784C3" w14:textId="77777777" w:rsidR="005F51B3" w:rsidRPr="00191033" w:rsidRDefault="005F51B3" w:rsidP="005F51B3">
                        <w:pPr>
                          <w:rPr>
                            <w:b/>
                            <w:bCs/>
                            <w:color w:val="00B0F0"/>
                            <w:lang w:val="fr-FR"/>
                          </w:rPr>
                        </w:pPr>
                        <w:r w:rsidRPr="00191033">
                          <w:rPr>
                            <w:b/>
                            <w:bCs/>
                            <w:color w:val="00B0F0"/>
                          </w:rPr>
                          <w:t>A</w:t>
                        </w:r>
                      </w:p>
                    </w:txbxContent>
                  </v:textbox>
                </v:shape>
                <v:shape id="Zone de texte 2" o:spid="_x0000_s1110" type="#_x0000_t202" style="position:absolute;left:10687;top:17202;width:205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" strokecolor="#d9d9d9">
                  <v:textbox inset="1.3mm,0,1mm,0">
                    <w:txbxContent>
                      <w:p w14:paraId="005E86FD" w14:textId="77777777" w:rsidR="005F51B3" w:rsidRPr="00191033" w:rsidRDefault="005F51B3" w:rsidP="005F51B3">
                        <w:pPr>
                          <w:rPr>
                            <w:b/>
                            <w:bCs/>
                            <w:color w:val="00B0F0"/>
                            <w:lang w:val="fr-FR"/>
                          </w:rPr>
                        </w:pPr>
                        <w:r>
                          <w:rPr>
                            <w:b/>
                            <w:bCs/>
                            <w:color w:val="00B0F0"/>
                          </w:rPr>
                          <w:t>B</w:t>
                        </w:r>
                      </w:p>
                    </w:txbxContent>
                  </v:textbox>
                </v:shape>
                <v:shape id="Zone de texte 2" o:spid="_x0000_s1111" type="#_x0000_t202" style="position:absolute;left:16516;top:17145;width:205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" strokecolor="#d9d9d9">
                  <v:textbox inset="1.3mm,0,1mm,0">
                    <w:txbxContent>
                      <w:p w14:paraId="0D8D1FA8" w14:textId="77777777" w:rsidR="005F51B3" w:rsidRPr="00191033" w:rsidRDefault="005F51B3" w:rsidP="005F51B3">
                        <w:pPr>
                          <w:rPr>
                            <w:b/>
                            <w:bCs/>
                            <w:color w:val="00B0F0"/>
                            <w:lang w:val="fr-FR"/>
                          </w:rPr>
                        </w:pPr>
                        <w:r>
                          <w:rPr>
                            <w:b/>
                            <w:bCs/>
                            <w:color w:val="00B0F0"/>
                          </w:rPr>
                          <w:t>C</w:t>
                        </w:r>
                      </w:p>
                    </w:txbxContent>
                  </v:textbox>
                </v:shape>
                <w10:anchorlock/>
              </v:group>
            </w:pict>
          </mc:Fallback>
        </mc:AlternateContent>
      </w:r>
    </w:p>
    <w:p w14:paraId="7ABE4C96" w14:textId="77777777" w:rsidR="005F51B3" w:rsidRPr="004B3EDA" w:rsidRDefault="005F51B3" w:rsidP="005F51B3">
      <w:pPr>
        <w:pStyle w:val="SingleTxtG"/>
        <w:ind w:left="2268" w:hanging="1134"/>
      </w:pPr>
      <w:r>
        <w:tab/>
      </w:r>
      <w:ins w:id="32" w:author="Lammers, Hans" w:date="2025-11-28T07:01:00Z" w16du:dateUtc="2025-11-28T06:01:00Z">
        <w:r w:rsidRPr="00DE3530">
          <w:rPr>
            <w:bCs/>
            <w:rPrChange w:id="33" w:author="Lammers, Hans" w:date="2025-11-28T07:01:00Z" w16du:dateUtc="2025-11-28T06:01:00Z">
              <w:rPr>
                <w:b/>
              </w:rPr>
            </w:rPrChange>
          </w:rPr>
          <w:t>Where a vehicle is equipped with an Adjustable Ride Height Suspension System (</w:t>
        </w:r>
        <w:r w:rsidRPr="00DE3530">
          <w:rPr>
            <w:bCs/>
          </w:rPr>
          <w:t>ARHSS</w:t>
        </w:r>
        <w:r w:rsidRPr="00DE3530">
          <w:rPr>
            <w:bCs/>
            <w:rPrChange w:id="34" w:author="Lammers, Hans" w:date="2025-11-28T07:01:00Z" w16du:dateUtc="2025-11-28T06:01:00Z">
              <w:rPr>
                <w:b/>
              </w:rPr>
            </w:rPrChange>
          </w:rPr>
          <w:t>)</w:t>
        </w:r>
      </w:ins>
      <w:del w:id="35" w:author="Lammers, Hans" w:date="2025-11-28T07:01:00Z" w16du:dateUtc="2025-11-28T06:01:00Z">
        <w:r w:rsidRPr="004B3EDA" w:rsidDel="0037563F">
          <w:delText>In case of ARHSS</w:delText>
        </w:r>
      </w:del>
      <w:r w:rsidRPr="004B3EDA">
        <w:t>, sensing system verification shall be done at normal ride attitude.</w:t>
      </w:r>
    </w:p>
    <w:p w14:paraId="718D1831" w14:textId="77777777" w:rsidR="005F51B3" w:rsidRPr="004B3EDA" w:rsidRDefault="005F51B3" w:rsidP="005F51B3">
      <w:pPr>
        <w:pStyle w:val="SingleTxtG"/>
        <w:ind w:left="2268" w:hanging="1134"/>
      </w:pPr>
      <w:r w:rsidRPr="004B3EDA">
        <w:lastRenderedPageBreak/>
        <w:t>1.7.</w:t>
      </w:r>
      <w:del w:id="36" w:author="Lammers, Hans" w:date="2025-11-28T07:03:00Z" w16du:dateUtc="2025-11-28T06:03:00Z">
        <w:r w:rsidRPr="004B3EDA" w:rsidDel="00B454BC">
          <w:delText>1</w:delText>
        </w:r>
      </w:del>
      <w:ins w:id="37" w:author="Lammers, Hans" w:date="2025-11-28T07:03:00Z" w16du:dateUtc="2025-11-28T06:03:00Z">
        <w:r>
          <w:t>2</w:t>
        </w:r>
      </w:ins>
      <w:r w:rsidRPr="004B3EDA">
        <w:t>.</w:t>
      </w:r>
      <w:r w:rsidRPr="004B3EDA">
        <w:tab/>
        <w:t xml:space="preserve">The vehicle manufacturer shall specify the lowest </w:t>
      </w:r>
      <w:ins w:id="38" w:author="Lammers, Hans" w:date="2025-11-28T07:01:00Z" w16du:dateUtc="2025-11-28T06:01:00Z">
        <w:r>
          <w:t xml:space="preserve">vehicle </w:t>
        </w:r>
      </w:ins>
      <w:r w:rsidRPr="004B3EDA">
        <w:t>speed of activation (lower deployment velocity threshold) of the DPPS.</w:t>
      </w:r>
    </w:p>
    <w:p w14:paraId="4CE5F9D3" w14:textId="77777777" w:rsidR="005F51B3" w:rsidRPr="004B3EDA" w:rsidRDefault="005F51B3" w:rsidP="005F51B3">
      <w:pPr>
        <w:pStyle w:val="SingleTxtG"/>
        <w:ind w:left="2268" w:hanging="1134"/>
      </w:pPr>
      <w:r w:rsidRPr="004B3EDA">
        <w:t>1.7.</w:t>
      </w:r>
      <w:del w:id="39" w:author="Lammers, Hans" w:date="2025-11-28T07:03:00Z" w16du:dateUtc="2025-11-28T06:03:00Z">
        <w:r w:rsidRPr="004B3EDA" w:rsidDel="00B454BC">
          <w:delText>1</w:delText>
        </w:r>
      </w:del>
      <w:ins w:id="40" w:author="Lammers, Hans" w:date="2025-11-28T07:03:00Z" w16du:dateUtc="2025-11-28T06:03:00Z">
        <w:r>
          <w:t>2</w:t>
        </w:r>
      </w:ins>
      <w:r w:rsidRPr="004B3EDA">
        <w:t>.1.</w:t>
      </w:r>
      <w:r w:rsidRPr="004B3EDA">
        <w:tab/>
        <w:t xml:space="preserve">For the system deployment verification, sensor activation tests with the </w:t>
      </w:r>
      <w:proofErr w:type="spellStart"/>
      <w:r w:rsidRPr="004B3EDA">
        <w:t>FlexPLI</w:t>
      </w:r>
      <w:proofErr w:type="spellEnd"/>
      <w:r w:rsidRPr="004B3EDA">
        <w:t>, as specified in Annex 4 paragraph 1. of this Regulation, shall be performed within the detection test area at the DPPS lower deployment velocity threshold.</w:t>
      </w:r>
    </w:p>
    <w:p w14:paraId="2DADEE64" w14:textId="77777777" w:rsidR="005F51B3" w:rsidRPr="004B3EDA" w:rsidRDefault="005F51B3" w:rsidP="005F51B3">
      <w:pPr>
        <w:pStyle w:val="SingleTxtG"/>
        <w:ind w:left="2268" w:hanging="1134"/>
      </w:pPr>
      <w:r w:rsidRPr="00911E15">
        <w:tab/>
      </w:r>
      <w:r w:rsidRPr="004B3EDA">
        <w:t xml:space="preserve">A minimum of one test per third (A, B and C) shall be performed, maintaining a minimum distance of 50 mm to adjacent tests. Upon request of the manufacturer, additional tests outboard either side of the detection test area may be performed to provide for possible future extensions (e.g. aerodynamic attachments) enlarging the detection test area . </w:t>
      </w:r>
    </w:p>
    <w:p w14:paraId="049F4AE6" w14:textId="77777777" w:rsidR="005F51B3" w:rsidRPr="004B3EDA" w:rsidRDefault="005F51B3" w:rsidP="005F51B3">
      <w:pPr>
        <w:pStyle w:val="SingleTxtG"/>
        <w:ind w:left="2268" w:hanging="1134"/>
      </w:pPr>
      <w:r w:rsidRPr="004B3EDA">
        <w:t>1.7.</w:t>
      </w:r>
      <w:del w:id="41" w:author="Lammers, Hans" w:date="2025-11-28T07:03:00Z" w16du:dateUtc="2025-11-28T06:03:00Z">
        <w:r w:rsidRPr="004B3EDA" w:rsidDel="00B454BC">
          <w:delText>2</w:delText>
        </w:r>
      </w:del>
      <w:ins w:id="42" w:author="Lammers, Hans" w:date="2025-11-28T07:03:00Z" w16du:dateUtc="2025-11-28T06:03:00Z">
        <w:r>
          <w:t>3</w:t>
        </w:r>
      </w:ins>
      <w:r w:rsidRPr="004B3EDA">
        <w:t>.</w:t>
      </w:r>
      <w:r w:rsidRPr="004B3EDA">
        <w:tab/>
        <w:t xml:space="preserve">A test with the </w:t>
      </w:r>
      <w:proofErr w:type="spellStart"/>
      <w:r w:rsidRPr="004B3EDA">
        <w:t>FlexPLI</w:t>
      </w:r>
      <w:proofErr w:type="spellEnd"/>
      <w:r w:rsidRPr="004B3EDA">
        <w:t xml:space="preserve"> shall be performed at nominal velocity (11.1 m/s) at vehicle centreline (Y0).</w:t>
      </w:r>
      <w:r w:rsidRPr="00911E15">
        <w:t xml:space="preserve"> </w:t>
      </w:r>
    </w:p>
    <w:p w14:paraId="6E09017D" w14:textId="77777777" w:rsidR="005F51B3" w:rsidRPr="004B3EDA" w:rsidRDefault="005F51B3" w:rsidP="005F51B3">
      <w:pPr>
        <w:pStyle w:val="SingleTxtG"/>
        <w:ind w:left="2268" w:hanging="1134"/>
      </w:pPr>
      <w:r w:rsidRPr="004B3EDA">
        <w:rPr>
          <w:noProof/>
        </w:rPr>
        <mc:AlternateContent>
          <mc:Choice Requires="wps">
            <w:drawing>
              <wp:anchor distT="0" distB="0" distL="114300" distR="114300" simplePos="0" relativeHeight="251662336" behindDoc="0" locked="0" layoutInCell="1" allowOverlap="1" wp14:anchorId="319A285E" wp14:editId="020B6616">
                <wp:simplePos x="0" y="0"/>
                <wp:positionH relativeFrom="column">
                  <wp:posOffset>-1590675</wp:posOffset>
                </wp:positionH>
                <wp:positionV relativeFrom="paragraph">
                  <wp:posOffset>-60168790</wp:posOffset>
                </wp:positionV>
                <wp:extent cx="2079625" cy="470535"/>
                <wp:effectExtent l="4445" t="0" r="20320" b="20320"/>
                <wp:wrapNone/>
                <wp:docPr id="1110" name="Rectangle 1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079625" cy="470535"/>
                        </a:xfrm>
                        <a:prstGeom prst="rect">
                          <a:avLst/>
                        </a:prstGeom>
                        <a:solidFill>
                          <a:sysClr val="window" lastClr="FFFFFF">
                            <a:lumMod val="85000"/>
                          </a:sysClr>
                        </a:solidFill>
                        <a:ln w="25400" cap="flat" cmpd="sng" algn="ctr">
                          <a:solidFill>
                            <a:sysClr val="windowText" lastClr="000000"/>
                          </a:solidFill>
                          <a:prstDash val="solid"/>
                        </a:ln>
                        <a:effectLst/>
                      </wps:spPr>
                      <wps:txbx>
                        <w:txbxContent>
                          <w:p w14:paraId="0F0EDEA8" w14:textId="77777777" w:rsidR="005F51B3" w:rsidRDefault="005F51B3" w:rsidP="005F51B3">
                            <w:pPr>
                              <w:pStyle w:val="NormalWeb"/>
                              <w:jc w:val="center"/>
                            </w:pPr>
                            <w:r w:rsidRPr="00911D2D">
                              <w:rPr>
                                <w:rFonts w:ascii="Calibri" w:hAnsi="Calibri" w:cs="Arial"/>
                                <w:b/>
                                <w:bCs/>
                                <w:color w:val="000000"/>
                                <w:kern w:val="24"/>
                              </w:rPr>
                              <w:t xml:space="preserve">             Test Assessment</w:t>
                            </w:r>
                          </w:p>
                        </w:txbxContent>
                      </wps:txbx>
                      <wps:bodyPr rot="0" vertOverflow="clip" horzOverflow="clip" vert="horz" wrap="square" lIns="91440" tIns="45720" rIns="91440" bIns="45720" anchor="ctr">
                        <a:noAutofit/>
                      </wps:bodyPr>
                    </wps:wsp>
                  </a:graphicData>
                </a:graphic>
                <wp14:sizeRelH relativeFrom="page">
                  <wp14:pctWidth>0</wp14:pctWidth>
                </wp14:sizeRelH>
                <wp14:sizeRelV relativeFrom="page">
                  <wp14:pctHeight>0</wp14:pctHeight>
                </wp14:sizeRelV>
              </wp:anchor>
            </w:drawing>
          </mc:Choice>
          <mc:Fallback>
            <w:pict>
              <v:rect w14:anchorId="319A285E" id="Rectangle 1110" o:spid="_x0000_s1112" style="position:absolute;left:0;text-align:left;margin-left:-125.25pt;margin-top:-4737.7pt;width:163.75pt;height:37.0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" fillcolor="#d9d9d9" strokecolor="windowText" strokeweight="2pt">
                <v:path arrowok="t"/>
                <v:textbox>
                  <w:txbxContent>
                    <w:p w14:paraId="0F0EDEA8" w14:textId="77777777" w:rsidR="005F51B3" w:rsidRDefault="005F51B3" w:rsidP="005F51B3">
                      <w:pPr>
                        <w:pStyle w:val="NormalWeb"/>
                        <w:jc w:val="center"/>
                      </w:pPr>
                      <w:r w:rsidRPr="00911D2D">
                        <w:rPr>
                          <w:rFonts w:ascii="Calibri" w:hAnsi="Calibri" w:cs="Arial"/>
                          <w:b/>
                          <w:bCs/>
                          <w:color w:val="000000"/>
                          <w:kern w:val="24"/>
                        </w:rPr>
                        <w:t xml:space="preserve">             Test Assessment</w:t>
                      </w:r>
                    </w:p>
                  </w:txbxContent>
                </v:textbox>
              </v:rect>
            </w:pict>
          </mc:Fallback>
        </mc:AlternateContent>
      </w:r>
      <w:r w:rsidRPr="004B3EDA">
        <w:t>1.7.</w:t>
      </w:r>
      <w:del w:id="43" w:author="Lammers, Hans" w:date="2025-11-28T07:03:00Z" w16du:dateUtc="2025-11-28T06:03:00Z">
        <w:r w:rsidRPr="004B3EDA" w:rsidDel="00B454BC">
          <w:delText>3</w:delText>
        </w:r>
      </w:del>
      <w:ins w:id="44" w:author="Lammers, Hans" w:date="2025-11-28T07:03:00Z" w16du:dateUtc="2025-11-28T06:03:00Z">
        <w:r>
          <w:t>4</w:t>
        </w:r>
      </w:ins>
      <w:r w:rsidRPr="004B3EDA">
        <w:t>.</w:t>
      </w:r>
      <w:r w:rsidRPr="004B3EDA">
        <w:tab/>
        <w:t xml:space="preserve">Where a test is performed within the tolerances as specified in paragraph 3 of this Annex, but below the lower deployment velocity threshold or outside the detection test area and the system does not deploy, the test must be repeated. </w:t>
      </w:r>
    </w:p>
    <w:p w14:paraId="6A8B117E" w14:textId="77777777" w:rsidR="005F51B3" w:rsidRPr="004B3EDA" w:rsidRDefault="005F51B3" w:rsidP="005F51B3">
      <w:pPr>
        <w:pStyle w:val="SingleTxtG"/>
        <w:ind w:left="2268" w:hanging="1134"/>
      </w:pPr>
      <w:r w:rsidRPr="004B3EDA">
        <w:t>1.7.</w:t>
      </w:r>
      <w:del w:id="45" w:author="Lammers, Hans" w:date="2025-11-28T07:03:00Z" w16du:dateUtc="2025-11-28T06:03:00Z">
        <w:r w:rsidRPr="004B3EDA" w:rsidDel="00B454BC">
          <w:delText>4</w:delText>
        </w:r>
      </w:del>
      <w:ins w:id="46" w:author="Lammers, Hans" w:date="2025-11-28T07:03:00Z" w16du:dateUtc="2025-11-28T06:03:00Z">
        <w:r>
          <w:t>5</w:t>
        </w:r>
      </w:ins>
      <w:r w:rsidRPr="004B3EDA">
        <w:t>.</w:t>
      </w:r>
      <w:r w:rsidRPr="004B3EDA">
        <w:tab/>
        <w:t xml:space="preserve">If the system is not activated during any of the verification tests, all </w:t>
      </w:r>
      <w:proofErr w:type="spellStart"/>
      <w:r w:rsidRPr="004B3EDA">
        <w:t>headform</w:t>
      </w:r>
      <w:proofErr w:type="spellEnd"/>
      <w:r w:rsidRPr="004B3EDA">
        <w:t xml:space="preserve"> tests shall be conducted in undeployed position according to Annex 5, paragraphs 3., 4., and 5. of this Regulation.</w:t>
      </w:r>
    </w:p>
    <w:p w14:paraId="742AFCFD" w14:textId="77777777" w:rsidR="005F51B3" w:rsidRPr="004B3EDA" w:rsidRDefault="005F51B3" w:rsidP="005F51B3">
      <w:pPr>
        <w:pStyle w:val="SingleTxtG"/>
        <w:ind w:left="2268" w:hanging="1134"/>
      </w:pPr>
      <w:r w:rsidRPr="004B3EDA">
        <w:t>1.7.</w:t>
      </w:r>
      <w:del w:id="47" w:author="Lammers, Hans" w:date="2025-11-28T07:03:00Z" w16du:dateUtc="2025-11-28T06:03:00Z">
        <w:r w:rsidRPr="004B3EDA" w:rsidDel="00B454BC">
          <w:delText>5</w:delText>
        </w:r>
      </w:del>
      <w:ins w:id="48" w:author="Lammers, Hans" w:date="2025-11-28T07:03:00Z" w16du:dateUtc="2025-11-28T06:03:00Z">
        <w:r>
          <w:t>6</w:t>
        </w:r>
      </w:ins>
      <w:r w:rsidRPr="004B3EDA">
        <w:t>.</w:t>
      </w:r>
      <w:r w:rsidRPr="004B3EDA">
        <w:tab/>
        <w:t>For tests with stationary vehicle: the vehicle shall be set to the normal running condition as specified by the manufacturer for a vehicle speed corresponding to the particular use case</w:t>
      </w:r>
      <w:ins w:id="49" w:author="Lammers, Hans" w:date="2025-11-28T07:02:00Z" w16du:dateUtc="2025-11-28T06:02:00Z">
        <w:r w:rsidRPr="00186F98">
          <w:t xml:space="preserve"> </w:t>
        </w:r>
        <w:r w:rsidRPr="00186F98">
          <w:rPr>
            <w:rPrChange w:id="50" w:author="Lammers, Hans" w:date="2025-11-28T07:02:00Z" w16du:dateUtc="2025-11-28T06:02:00Z">
              <w:rPr>
                <w:b/>
                <w:bCs/>
              </w:rPr>
            </w:rPrChange>
          </w:rPr>
          <w:t>(lower deployment velocity threshold, nominal velocity)</w:t>
        </w:r>
      </w:ins>
      <w:r w:rsidRPr="00186F98">
        <w:t>.</w:t>
      </w:r>
    </w:p>
    <w:p w14:paraId="30387D88" w14:textId="77777777" w:rsidR="005F51B3" w:rsidRPr="004B3EDA" w:rsidRDefault="005F51B3" w:rsidP="005F51B3">
      <w:pPr>
        <w:keepNext/>
        <w:keepLines/>
        <w:tabs>
          <w:tab w:val="right" w:pos="851"/>
        </w:tabs>
        <w:spacing w:before="360" w:after="240" w:line="270" w:lineRule="exact"/>
        <w:ind w:left="2268" w:right="1134" w:hanging="1134"/>
        <w:rPr>
          <w:b/>
          <w:sz w:val="24"/>
        </w:rPr>
      </w:pPr>
      <w:r w:rsidRPr="004B3EDA">
        <w:rPr>
          <w:b/>
          <w:sz w:val="24"/>
        </w:rPr>
        <w:t>2.</w:t>
      </w:r>
      <w:r w:rsidRPr="004B3EDA">
        <w:rPr>
          <w:b/>
          <w:sz w:val="24"/>
        </w:rPr>
        <w:tab/>
        <w:t>Verification of the Total Response Time and /or Sensing Time at Nominal Velocity</w:t>
      </w:r>
    </w:p>
    <w:p w14:paraId="02349B8F" w14:textId="77777777" w:rsidR="005F51B3" w:rsidRPr="004B3EDA" w:rsidRDefault="005F51B3" w:rsidP="005F51B3">
      <w:pPr>
        <w:pStyle w:val="SingleTxtG"/>
        <w:ind w:left="2268" w:hanging="1134"/>
      </w:pPr>
      <w:r w:rsidRPr="004B3EDA">
        <w:t>2.1.</w:t>
      </w:r>
      <w:r w:rsidRPr="004B3EDA">
        <w:tab/>
        <w:t xml:space="preserve">TRT shall be confirmed by using the </w:t>
      </w:r>
      <w:proofErr w:type="spellStart"/>
      <w:r w:rsidRPr="004B3EDA">
        <w:t>FlexPLI</w:t>
      </w:r>
      <w:proofErr w:type="spellEnd"/>
      <w:r w:rsidRPr="004B3EDA">
        <w:t xml:space="preserve"> at the vehicle speed at 11.1 m/s and at the vehicle centreline (Y0). </w:t>
      </w:r>
    </w:p>
    <w:p w14:paraId="37406590" w14:textId="77777777" w:rsidR="005F51B3" w:rsidRPr="004B3EDA" w:rsidRDefault="005F51B3" w:rsidP="005F51B3">
      <w:pPr>
        <w:pStyle w:val="SingleTxtG"/>
        <w:ind w:left="2268" w:hanging="1134"/>
      </w:pPr>
      <w:r w:rsidRPr="004B3EDA">
        <w:t>2.2.</w:t>
      </w:r>
      <w:r w:rsidRPr="004B3EDA">
        <w:tab/>
        <w:t xml:space="preserve">ST is measured either independently, or during a TRT measurement test, at the vehicle speed as specified in this Regulation and at the vehicle centreline (Y0). </w:t>
      </w:r>
    </w:p>
    <w:p w14:paraId="3C850A06" w14:textId="77777777" w:rsidR="005F51B3" w:rsidRPr="004B3EDA" w:rsidRDefault="005F51B3" w:rsidP="005F51B3">
      <w:pPr>
        <w:pStyle w:val="SingleTxtG"/>
        <w:ind w:left="2268" w:hanging="1134"/>
      </w:pPr>
      <w:r w:rsidRPr="004B3EDA">
        <w:t xml:space="preserve">2.2.1. </w:t>
      </w:r>
      <w:r w:rsidRPr="004B3EDA">
        <w:tab/>
        <w:t>If the measured ST is within a tolerance of -5</w:t>
      </w:r>
      <w:r>
        <w:t xml:space="preserve"> </w:t>
      </w:r>
      <w:proofErr w:type="spellStart"/>
      <w:r w:rsidRPr="004B3EDA">
        <w:t>ms</w:t>
      </w:r>
      <w:proofErr w:type="spellEnd"/>
      <w:r w:rsidRPr="004B3EDA">
        <w:t>/+3</w:t>
      </w:r>
      <w:r>
        <w:t xml:space="preserve"> </w:t>
      </w:r>
      <w:proofErr w:type="spellStart"/>
      <w:r w:rsidRPr="004B3EDA">
        <w:t>ms</w:t>
      </w:r>
      <w:proofErr w:type="spellEnd"/>
      <w:r w:rsidRPr="004B3EDA">
        <w:t>, the value specified by the manufacturer shall be used. Otherwise, the measured value shall be used for the test. For dynamic testing, only ST shall be verified.</w:t>
      </w:r>
    </w:p>
    <w:p w14:paraId="56DE6850" w14:textId="77777777" w:rsidR="005F51B3" w:rsidRPr="004B3EDA" w:rsidRDefault="005F51B3" w:rsidP="005F51B3">
      <w:pPr>
        <w:pStyle w:val="SingleTxtG"/>
        <w:ind w:left="2268" w:hanging="1134"/>
      </w:pPr>
      <w:r w:rsidRPr="004B3EDA">
        <w:t>2.2.2.</w:t>
      </w:r>
      <w:r w:rsidRPr="004B3EDA">
        <w:tab/>
        <w:t>For tests with stationary vehicle: the vehicle shall be set to the normal running condition as specified by the manufacturer.</w:t>
      </w:r>
    </w:p>
    <w:p w14:paraId="2D54A0A0" w14:textId="77777777" w:rsidR="005F51B3" w:rsidRPr="004B3EDA" w:rsidRDefault="005F51B3" w:rsidP="005F51B3">
      <w:pPr>
        <w:keepNext/>
        <w:keepLines/>
        <w:tabs>
          <w:tab w:val="right" w:pos="851"/>
        </w:tabs>
        <w:spacing w:before="360" w:after="240" w:line="270" w:lineRule="exact"/>
        <w:ind w:left="2268" w:right="1134" w:hanging="1134"/>
        <w:rPr>
          <w:b/>
          <w:sz w:val="24"/>
        </w:rPr>
      </w:pPr>
      <w:r w:rsidRPr="004B3EDA">
        <w:rPr>
          <w:b/>
          <w:sz w:val="24"/>
        </w:rPr>
        <w:t>3.</w:t>
      </w:r>
      <w:r w:rsidRPr="004B3EDA">
        <w:rPr>
          <w:b/>
          <w:sz w:val="24"/>
        </w:rPr>
        <w:tab/>
        <w:t xml:space="preserve">Tolerances </w:t>
      </w:r>
    </w:p>
    <w:p w14:paraId="22A2F29E" w14:textId="77777777" w:rsidR="005F51B3" w:rsidRPr="004B3EDA" w:rsidRDefault="005F51B3" w:rsidP="005F51B3">
      <w:pPr>
        <w:pStyle w:val="SingleTxtG"/>
        <w:ind w:left="2268" w:hanging="1134"/>
      </w:pPr>
      <w:r>
        <w:tab/>
      </w:r>
      <w:r w:rsidRPr="004B3EDA">
        <w:t>For verification tests of paragraphs 1.7</w:t>
      </w:r>
      <w:r>
        <w:t>.</w:t>
      </w:r>
      <w:r w:rsidRPr="004B3EDA">
        <w:t xml:space="preserve"> and 2</w:t>
      </w:r>
      <w:r>
        <w:t>.</w:t>
      </w:r>
      <w:r w:rsidRPr="004B3EDA">
        <w:t xml:space="preserve"> of Annex 7 with the </w:t>
      </w:r>
      <w:proofErr w:type="spellStart"/>
      <w:r w:rsidRPr="004B3EDA">
        <w:t>FlexPLI</w:t>
      </w:r>
      <w:proofErr w:type="spellEnd"/>
      <w:r w:rsidRPr="004B3EDA">
        <w:t>, the following tolerances shall apply:</w:t>
      </w:r>
    </w:p>
    <w:p w14:paraId="60425EBB" w14:textId="77777777" w:rsidR="005F51B3" w:rsidRPr="004B3EDA" w:rsidRDefault="005F51B3" w:rsidP="005F51B3">
      <w:pPr>
        <w:pStyle w:val="SingleTxtG"/>
        <w:ind w:left="2268" w:hanging="1134"/>
      </w:pPr>
      <w:r w:rsidRPr="004B3EDA">
        <w:t>3.1.</w:t>
      </w:r>
      <w:r w:rsidRPr="004B3EDA">
        <w:tab/>
        <w:t xml:space="preserve">For tests with a moving vehicle impacting the stationary impactor: </w:t>
      </w:r>
      <w:r w:rsidRPr="004B3EDA">
        <w:br/>
        <w:t>Target speed: ±0.6 m/s: impact accuracy: ±50 mm.</w:t>
      </w:r>
    </w:p>
    <w:p w14:paraId="6D3902C6" w14:textId="77777777" w:rsidR="005F51B3" w:rsidRPr="004B3EDA" w:rsidRDefault="005F51B3" w:rsidP="005F51B3">
      <w:pPr>
        <w:pStyle w:val="SingleTxtG"/>
        <w:ind w:left="2268" w:hanging="1134"/>
      </w:pPr>
      <w:r w:rsidRPr="004B3EDA">
        <w:t>3.2.</w:t>
      </w:r>
      <w:r w:rsidRPr="004B3EDA">
        <w:tab/>
        <w:t>For tests with a propulsion system propelling the impactor against the stationary vehicle:</w:t>
      </w:r>
    </w:p>
    <w:p w14:paraId="3F2C53C6" w14:textId="77777777" w:rsidR="005F51B3" w:rsidRPr="004B3EDA" w:rsidRDefault="005F51B3" w:rsidP="005F51B3">
      <w:pPr>
        <w:pStyle w:val="SingleTxtG"/>
        <w:ind w:left="2268" w:hanging="1134"/>
      </w:pPr>
      <w:r>
        <w:tab/>
      </w:r>
      <w:r w:rsidRPr="004B3EDA">
        <w:t>Target speed, impact accuracy, angle tolerances are those of the performance tests, as in paragraph 1. of Annex 5 of this Regulation.</w:t>
      </w:r>
    </w:p>
    <w:p w14:paraId="2296B7DC" w14:textId="77777777" w:rsidR="005F51B3" w:rsidRPr="004B3EDA" w:rsidRDefault="005F51B3" w:rsidP="005F51B3">
      <w:pPr>
        <w:keepNext/>
        <w:keepLines/>
        <w:tabs>
          <w:tab w:val="right" w:pos="851"/>
        </w:tabs>
        <w:spacing w:before="360" w:after="240" w:line="270" w:lineRule="exact"/>
        <w:ind w:left="2268" w:right="1134" w:hanging="1134"/>
        <w:rPr>
          <w:b/>
          <w:sz w:val="24"/>
        </w:rPr>
      </w:pPr>
      <w:r w:rsidRPr="004B3EDA">
        <w:rPr>
          <w:b/>
          <w:sz w:val="24"/>
        </w:rPr>
        <w:t>4.</w:t>
      </w:r>
      <w:r w:rsidRPr="004B3EDA">
        <w:rPr>
          <w:b/>
          <w:sz w:val="24"/>
        </w:rPr>
        <w:tab/>
      </w:r>
      <w:proofErr w:type="spellStart"/>
      <w:r w:rsidRPr="004B3EDA">
        <w:rPr>
          <w:b/>
          <w:sz w:val="24"/>
        </w:rPr>
        <w:t>Headform</w:t>
      </w:r>
      <w:proofErr w:type="spellEnd"/>
      <w:r w:rsidRPr="004B3EDA">
        <w:rPr>
          <w:b/>
          <w:sz w:val="24"/>
        </w:rPr>
        <w:t xml:space="preserve"> Test Procedure at Nominal Velocity (9.7m/s)</w:t>
      </w:r>
    </w:p>
    <w:p w14:paraId="0B18401A" w14:textId="77777777" w:rsidR="005F51B3" w:rsidRPr="004B3EDA" w:rsidRDefault="005F51B3" w:rsidP="005F51B3">
      <w:pPr>
        <w:pStyle w:val="SingleTxtG"/>
        <w:ind w:left="2268" w:hanging="1134"/>
      </w:pPr>
      <w:r>
        <w:tab/>
      </w:r>
      <w:r w:rsidRPr="004B3EDA">
        <w:t>The selection of impact points and the allocation of the HIC1700 and HIC1000 zones shall always be based on and related to the test area with undeployed DPPS.</w:t>
      </w:r>
    </w:p>
    <w:p w14:paraId="3C5FDC5E" w14:textId="77777777" w:rsidR="005F51B3" w:rsidRPr="004B3EDA" w:rsidRDefault="005F51B3" w:rsidP="005F51B3">
      <w:pPr>
        <w:pStyle w:val="SingleTxtG"/>
        <w:ind w:left="2268" w:hanging="1134"/>
      </w:pPr>
      <w:r w:rsidRPr="004B3EDA">
        <w:lastRenderedPageBreak/>
        <w:t>4.1.</w:t>
      </w:r>
      <w:r w:rsidRPr="004B3EDA">
        <w:tab/>
        <w:t>Static test option:</w:t>
      </w:r>
    </w:p>
    <w:p w14:paraId="4495E175" w14:textId="77777777" w:rsidR="005F51B3" w:rsidRPr="004B3EDA" w:rsidRDefault="005F51B3" w:rsidP="005F51B3">
      <w:pPr>
        <w:pStyle w:val="SingleTxtG"/>
        <w:ind w:left="2268" w:hanging="1134"/>
      </w:pPr>
      <w:r>
        <w:tab/>
      </w:r>
      <w:r w:rsidRPr="004B3EDA">
        <w:t xml:space="preserve">If the vehicle manufacturer opts for the static test procedure, the following conditions shall be fulfilled. If so, the </w:t>
      </w:r>
      <w:proofErr w:type="spellStart"/>
      <w:r w:rsidRPr="004B3EDA">
        <w:t>headform</w:t>
      </w:r>
      <w:proofErr w:type="spellEnd"/>
      <w:r w:rsidRPr="004B3EDA">
        <w:t xml:space="preserve"> tests on the </w:t>
      </w:r>
      <w:proofErr w:type="spellStart"/>
      <w:r w:rsidRPr="004B3EDA">
        <w:t>headform</w:t>
      </w:r>
      <w:proofErr w:type="spellEnd"/>
      <w:r w:rsidRPr="004B3EDA">
        <w:t xml:space="preserve"> test area shall be performed statically. </w:t>
      </w:r>
    </w:p>
    <w:p w14:paraId="44F72124" w14:textId="77777777" w:rsidR="005F51B3" w:rsidRPr="004B3EDA" w:rsidRDefault="005F51B3" w:rsidP="005F51B3">
      <w:pPr>
        <w:pStyle w:val="SingleTxtG"/>
        <w:ind w:left="2268" w:hanging="1134"/>
      </w:pPr>
      <w:r>
        <w:tab/>
      </w:r>
      <w:r w:rsidRPr="004B3EDA">
        <w:t xml:space="preserve">If any of the following conditions are not met, the </w:t>
      </w:r>
      <w:proofErr w:type="spellStart"/>
      <w:r w:rsidRPr="004B3EDA">
        <w:t>headform</w:t>
      </w:r>
      <w:proofErr w:type="spellEnd"/>
      <w:r w:rsidRPr="004B3EDA">
        <w:t xml:space="preserve"> tests on the </w:t>
      </w:r>
      <w:proofErr w:type="spellStart"/>
      <w:r w:rsidRPr="004B3EDA">
        <w:t>headform</w:t>
      </w:r>
      <w:proofErr w:type="spellEnd"/>
      <w:r w:rsidRPr="004B3EDA">
        <w:t xml:space="preserve"> test area shall be performed dynamically. </w:t>
      </w:r>
    </w:p>
    <w:p w14:paraId="57BF4189" w14:textId="77777777" w:rsidR="005F51B3" w:rsidRPr="00D804AB" w:rsidRDefault="005F51B3" w:rsidP="005F51B3">
      <w:pPr>
        <w:pStyle w:val="SingleTxtG"/>
        <w:ind w:left="2268" w:hanging="1134"/>
      </w:pPr>
      <w:r w:rsidRPr="00D804AB">
        <w:t>4.1.1.</w:t>
      </w:r>
      <w:r w:rsidRPr="00D804AB">
        <w:tab/>
        <w:t xml:space="preserve">Where the vehicle manufacturer has demonstrated by numerical simulations on the deployed DPPS, that </w:t>
      </w:r>
      <w:proofErr w:type="spellStart"/>
      <w:r w:rsidRPr="00D804AB">
        <w:t>HIT_d</w:t>
      </w:r>
      <w:proofErr w:type="spellEnd"/>
      <w:r w:rsidRPr="00D804AB">
        <w:t xml:space="preserve"> ≥ TRT for the smallest selected pedestrian stature, as defined in Annex  8, then all tests may be performed statically.</w:t>
      </w:r>
    </w:p>
    <w:p w14:paraId="5F420E58" w14:textId="77777777" w:rsidR="005F51B3" w:rsidRPr="004B3EDA" w:rsidRDefault="005F51B3" w:rsidP="005F51B3">
      <w:pPr>
        <w:pStyle w:val="SingleTxtG"/>
        <w:ind w:left="2268" w:hanging="1134"/>
      </w:pPr>
      <w:r w:rsidRPr="004B3EDA">
        <w:t>4.1.2.</w:t>
      </w:r>
      <w:r w:rsidRPr="004B3EDA">
        <w:tab/>
        <w:t xml:space="preserve">The vehicle outer surface shall represent the deployed position (see Figure 1, B section) within the specified tolerances, while the resisting force is considered: </w:t>
      </w:r>
    </w:p>
    <w:p w14:paraId="042D1D30" w14:textId="77777777" w:rsidR="005F51B3" w:rsidRPr="004B3EDA" w:rsidRDefault="005F51B3" w:rsidP="005F51B3">
      <w:pPr>
        <w:pStyle w:val="SingleTxtG"/>
        <w:ind w:left="2268" w:hanging="1134"/>
      </w:pPr>
      <w:r w:rsidRPr="004B3EDA">
        <w:t xml:space="preserve">4.1.2.1. </w:t>
      </w:r>
      <w:r w:rsidRPr="004B3EDA">
        <w:tab/>
        <w:t xml:space="preserve">Static time constraint condition, linked to the resisting force: </w:t>
      </w:r>
    </w:p>
    <w:p w14:paraId="51C57E66" w14:textId="77777777" w:rsidR="005F51B3" w:rsidRPr="004B3EDA" w:rsidRDefault="005F51B3" w:rsidP="005F51B3">
      <w:pPr>
        <w:pStyle w:val="SingleTxtG"/>
        <w:ind w:left="2268" w:hanging="1134"/>
      </w:pPr>
      <w:r>
        <w:tab/>
      </w:r>
      <w:r w:rsidRPr="004B3EDA">
        <w:t xml:space="preserve">When there is a constraint on time for the stability of the system and </w:t>
      </w:r>
      <w:proofErr w:type="spellStart"/>
      <w:r w:rsidRPr="004B3EDA">
        <w:t>HIT_d</w:t>
      </w:r>
      <w:proofErr w:type="spellEnd"/>
      <w:r w:rsidRPr="004B3EDA">
        <w:t xml:space="preserve"> ≥</w:t>
      </w:r>
      <w:r>
        <w:t xml:space="preserve"> </w:t>
      </w:r>
      <w:r w:rsidRPr="004B3EDA">
        <w:t xml:space="preserve">TRT, the launching time of the </w:t>
      </w:r>
      <w:proofErr w:type="spellStart"/>
      <w:r w:rsidRPr="004B3EDA">
        <w:t>headform</w:t>
      </w:r>
      <w:proofErr w:type="spellEnd"/>
      <w:r w:rsidRPr="004B3EDA">
        <w:t xml:space="preserve"> impactor shall ensure that the system remains stable (tolerance ±10 per cent of corresponding resisting force), as identified by the manufacturer (prerequisite in paragraph 1.2. of Annex 7).</w:t>
      </w:r>
    </w:p>
    <w:p w14:paraId="208EDF3B" w14:textId="77777777" w:rsidR="005F51B3" w:rsidRPr="004B3EDA" w:rsidRDefault="005F51B3" w:rsidP="005F51B3">
      <w:pPr>
        <w:pStyle w:val="SingleTxtG"/>
        <w:ind w:left="2268" w:hanging="1134"/>
      </w:pPr>
      <w:r>
        <w:tab/>
      </w:r>
      <w:r w:rsidRPr="004B3EDA">
        <w:t xml:space="preserve">Based on the evolution of system stability (see Figure 3), a decision can be made on how to perform the test. During the static tests it shall be ensured that the resisting force of the DPPS is equivalent to the actual situation at HIT. </w:t>
      </w:r>
    </w:p>
    <w:p w14:paraId="24169B8C" w14:textId="77777777" w:rsidR="005F51B3" w:rsidRPr="004B3EDA" w:rsidRDefault="005F51B3" w:rsidP="005F51B3">
      <w:pPr>
        <w:ind w:left="2268"/>
        <w:rPr>
          <w:b/>
          <w:bCs/>
          <w:kern w:val="24"/>
        </w:rPr>
      </w:pPr>
      <w:r w:rsidRPr="004B3EDA">
        <w:rPr>
          <w:noProof/>
        </w:rPr>
        <mc:AlternateContent>
          <mc:Choice Requires="wpg">
            <w:drawing>
              <wp:anchor distT="0" distB="0" distL="114300" distR="114300" simplePos="0" relativeHeight="251661312" behindDoc="1" locked="0" layoutInCell="1" allowOverlap="0" wp14:anchorId="0A5803E1" wp14:editId="6D9996D2">
                <wp:simplePos x="0" y="0"/>
                <wp:positionH relativeFrom="page">
                  <wp:posOffset>828580</wp:posOffset>
                </wp:positionH>
                <wp:positionV relativeFrom="paragraph">
                  <wp:posOffset>463730</wp:posOffset>
                </wp:positionV>
                <wp:extent cx="5634000" cy="2836800"/>
                <wp:effectExtent l="0" t="0" r="0" b="59055"/>
                <wp:wrapTopAndBottom/>
                <wp:docPr id="1108" name="Group 1108"/>
                <wp:cNvGraphicFramePr/>
                <a:graphic xmlns:a="http://schemas.openxmlformats.org/drawingml/2006/main">
                  <a:graphicData uri="http://schemas.microsoft.com/office/word/2010/wordprocessingGroup">
                    <wpg:wgp>
                      <wpg:cNvGrpSpPr/>
                      <wpg:grpSpPr>
                        <a:xfrm>
                          <a:off x="0" y="0"/>
                          <a:ext cx="5634000" cy="2836800"/>
                          <a:chOff x="0" y="0"/>
                          <a:chExt cx="12789482" cy="5911297"/>
                        </a:xfrm>
                      </wpg:grpSpPr>
                      <wps:wsp>
                        <wps:cNvPr id="28627383" name="child 1"/>
                        <wps:cNvSpPr>
                          <a:spLocks/>
                        </wps:cNvSpPr>
                        <wps:spPr>
                          <a:xfrm>
                            <a:off x="1860826" y="493123"/>
                            <a:ext cx="1726502" cy="498836"/>
                          </a:xfrm>
                          <a:prstGeom prst="rect">
                            <a:avLst/>
                          </a:prstGeom>
                          <a:noFill/>
                          <a:ln>
                            <a:solidFill>
                              <a:srgbClr val="000000"/>
                            </a:solidFill>
                          </a:ln>
                        </wps:spPr>
                        <wps:txbx>
                          <w:txbxContent>
                            <w:p w14:paraId="06057748" w14:textId="77777777" w:rsidR="005F51B3" w:rsidRPr="00911D2D" w:rsidRDefault="005F51B3" w:rsidP="005F51B3">
                              <w:pPr>
                                <w:rPr>
                                  <w:rFonts w:ascii="Calibri" w:hAnsi="Calibri" w:cs="Arial"/>
                                  <w:b/>
                                  <w:bCs/>
                                  <w:color w:val="000000"/>
                                  <w:kern w:val="24"/>
                                </w:rPr>
                              </w:pPr>
                              <w:proofErr w:type="spellStart"/>
                              <w:r w:rsidRPr="00911D2D">
                                <w:rPr>
                                  <w:rFonts w:ascii="Calibri" w:hAnsi="Calibri" w:cs="Arial"/>
                                  <w:b/>
                                  <w:bCs/>
                                  <w:color w:val="000000"/>
                                  <w:kern w:val="24"/>
                                </w:rPr>
                                <w:t>HIT_d</w:t>
                              </w:r>
                              <w:proofErr w:type="spellEnd"/>
                              <w:r w:rsidRPr="00911D2D">
                                <w:rPr>
                                  <w:rFonts w:ascii="Calibri" w:hAnsi="Calibri" w:cs="Arial"/>
                                  <w:b/>
                                  <w:bCs/>
                                  <w:color w:val="000000"/>
                                  <w:kern w:val="24"/>
                                </w:rPr>
                                <w:t>&lt;TRT</w:t>
                              </w:r>
                            </w:p>
                          </w:txbxContent>
                        </wps:txbx>
                        <wps:bodyPr rot="0" vert="horz" wrap="square" lIns="91440" tIns="45720" rIns="91440" bIns="45720" anchor="t">
                          <a:noAutofit/>
                        </wps:bodyPr>
                      </wps:wsp>
                      <wps:wsp>
                        <wps:cNvPr id="28627384" name="child 2"/>
                        <wps:cNvCnPr/>
                        <wps:spPr>
                          <a:xfrm flipH="1">
                            <a:off x="3888124" y="547729"/>
                            <a:ext cx="15649" cy="5363568"/>
                          </a:xfrm>
                          <a:prstGeom prst="line">
                            <a:avLst/>
                          </a:prstGeom>
                          <a:noFill/>
                          <a:ln w="57150">
                            <a:solidFill>
                              <a:srgbClr val="FFC000"/>
                            </a:solidFill>
                            <a:miter lim="800000"/>
                          </a:ln>
                        </wps:spPr>
                        <wps:bodyPr/>
                      </wps:wsp>
                      <wps:wsp>
                        <wps:cNvPr id="28627385" name="child 3"/>
                        <wps:cNvSpPr>
                          <a:spLocks/>
                        </wps:cNvSpPr>
                        <wps:spPr>
                          <a:xfrm>
                            <a:off x="3398614" y="0"/>
                            <a:ext cx="1083101" cy="461665"/>
                          </a:xfrm>
                          <a:prstGeom prst="rect">
                            <a:avLst/>
                          </a:prstGeom>
                          <a:noFill/>
                        </wps:spPr>
                        <wps:txbx>
                          <w:txbxContent>
                            <w:p w14:paraId="7B4431D0" w14:textId="77777777" w:rsidR="005F51B3" w:rsidRPr="00911D2D" w:rsidRDefault="005F51B3" w:rsidP="005F51B3">
                              <w:pPr>
                                <w:jc w:val="center"/>
                                <w:rPr>
                                  <w:rFonts w:ascii="Calibri" w:hAnsi="Calibri" w:cs="Arial"/>
                                  <w:b/>
                                  <w:bCs/>
                                  <w:color w:val="FFC000"/>
                                  <w:kern w:val="24"/>
                                </w:rPr>
                              </w:pPr>
                              <w:r w:rsidRPr="00911D2D">
                                <w:rPr>
                                  <w:rFonts w:ascii="Calibri" w:hAnsi="Calibri" w:cs="Arial"/>
                                  <w:b/>
                                  <w:bCs/>
                                  <w:color w:val="FFC000"/>
                                  <w:kern w:val="24"/>
                                </w:rPr>
                                <w:t>TRT</w:t>
                              </w:r>
                            </w:p>
                          </w:txbxContent>
                        </wps:txbx>
                        <wps:bodyPr rot="0" vert="horz" wrap="square" lIns="91440" tIns="45720" rIns="91440" bIns="45720" anchor="t">
                          <a:noAutofit/>
                        </wps:bodyPr>
                      </wps:wsp>
                      <wps:wsp>
                        <wps:cNvPr id="28627386" name="child 4"/>
                        <wps:cNvCnPr/>
                        <wps:spPr>
                          <a:xfrm flipH="1">
                            <a:off x="8967091" y="2581245"/>
                            <a:ext cx="1" cy="1473958"/>
                          </a:xfrm>
                          <a:prstGeom prst="line">
                            <a:avLst/>
                          </a:prstGeom>
                          <a:noFill/>
                          <a:ln w="6350">
                            <a:solidFill>
                              <a:srgbClr val="5B9BD5"/>
                            </a:solidFill>
                            <a:miter lim="800000"/>
                          </a:ln>
                        </wps:spPr>
                        <wps:bodyPr/>
                      </wps:wsp>
                      <wps:wsp>
                        <wps:cNvPr id="28627387" name="child 5"/>
                        <wps:cNvSpPr>
                          <a:spLocks/>
                        </wps:cNvSpPr>
                        <wps:spPr>
                          <a:xfrm>
                            <a:off x="5282557" y="499261"/>
                            <a:ext cx="6182731" cy="588364"/>
                          </a:xfrm>
                          <a:prstGeom prst="rect">
                            <a:avLst/>
                          </a:prstGeom>
                          <a:noFill/>
                          <a:ln>
                            <a:solidFill>
                              <a:srgbClr val="000000"/>
                            </a:solidFill>
                          </a:ln>
                        </wps:spPr>
                        <wps:txbx>
                          <w:txbxContent>
                            <w:p w14:paraId="38AB44D0" w14:textId="77777777" w:rsidR="005F51B3" w:rsidRPr="00911D2D" w:rsidRDefault="005F51B3" w:rsidP="005F51B3">
                              <w:pPr>
                                <w:rPr>
                                  <w:rFonts w:ascii="Calibri" w:hAnsi="Calibri" w:cs="Arial"/>
                                  <w:b/>
                                  <w:bCs/>
                                  <w:color w:val="000000"/>
                                  <w:kern w:val="24"/>
                                </w:rPr>
                              </w:pPr>
                              <w:r w:rsidRPr="00911D2D">
                                <w:rPr>
                                  <w:rFonts w:ascii="Calibri" w:hAnsi="Calibri" w:cs="Arial"/>
                                  <w:b/>
                                  <w:bCs/>
                                  <w:color w:val="000000"/>
                                  <w:kern w:val="24"/>
                                </w:rPr>
                                <w:t xml:space="preserve">OR </w:t>
                              </w:r>
                              <w:proofErr w:type="spellStart"/>
                              <w:r w:rsidRPr="00911D2D">
                                <w:rPr>
                                  <w:rFonts w:ascii="Calibri" w:hAnsi="Calibri" w:cs="Arial"/>
                                  <w:b/>
                                  <w:bCs/>
                                  <w:color w:val="000000"/>
                                  <w:kern w:val="24"/>
                                </w:rPr>
                                <w:t>HIT_d</w:t>
                              </w:r>
                              <w:proofErr w:type="spellEnd"/>
                              <w:r w:rsidRPr="00911D2D">
                                <w:rPr>
                                  <w:rFonts w:ascii="Calibri" w:hAnsi="Calibri" w:cs="Arial"/>
                                  <w:b/>
                                  <w:bCs/>
                                  <w:color w:val="000000"/>
                                  <w:kern w:val="24"/>
                                </w:rPr>
                                <w:t xml:space="preserve"> </w:t>
                              </w:r>
                              <w:r w:rsidRPr="00911D2D">
                                <w:rPr>
                                  <w:rFonts w:ascii="Calibri" w:hAnsi="Calibri" w:cs="Calibri"/>
                                  <w:b/>
                                  <w:bCs/>
                                  <w:color w:val="000000"/>
                                  <w:kern w:val="24"/>
                                </w:rPr>
                                <w:t xml:space="preserve">≥ </w:t>
                              </w:r>
                              <w:r w:rsidRPr="00911D2D">
                                <w:rPr>
                                  <w:rFonts w:ascii="Calibri" w:hAnsi="Calibri" w:cs="Arial"/>
                                  <w:b/>
                                  <w:bCs/>
                                  <w:color w:val="000000"/>
                                  <w:kern w:val="24"/>
                                </w:rPr>
                                <w:t xml:space="preserve">TRT without stable position of DPPS </w:t>
                              </w:r>
                            </w:p>
                          </w:txbxContent>
                        </wps:txbx>
                        <wps:bodyPr rot="0" vert="horz" wrap="square" lIns="91440" tIns="45720" rIns="91440" bIns="45720" anchor="t">
                          <a:noAutofit/>
                        </wps:bodyPr>
                      </wps:wsp>
                      <wps:wsp>
                        <wps:cNvPr id="28627388" name="child 6"/>
                        <wps:cNvSpPr>
                          <a:spLocks/>
                        </wps:cNvSpPr>
                        <wps:spPr>
                          <a:xfrm>
                            <a:off x="6640568" y="4443774"/>
                            <a:ext cx="3421415" cy="596041"/>
                          </a:xfrm>
                          <a:prstGeom prst="rect">
                            <a:avLst/>
                          </a:prstGeom>
                          <a:noFill/>
                        </wps:spPr>
                        <wps:txbx>
                          <w:txbxContent>
                            <w:p w14:paraId="2CFABED0" w14:textId="77777777" w:rsidR="005F51B3" w:rsidRPr="00911D2D" w:rsidRDefault="005F51B3" w:rsidP="005F51B3">
                              <w:pPr>
                                <w:rPr>
                                  <w:rFonts w:ascii="Calibri" w:hAnsi="Calibri" w:cs="Arial"/>
                                  <w:color w:val="000000"/>
                                  <w:kern w:val="24"/>
                                </w:rPr>
                              </w:pPr>
                              <w:r w:rsidRPr="00911D2D">
                                <w:rPr>
                                  <w:rFonts w:ascii="Calibri" w:hAnsi="Calibri" w:cs="Arial"/>
                                  <w:color w:val="000000"/>
                                  <w:kern w:val="24"/>
                                </w:rPr>
                                <w:t>DPPS (Bonnet…) stable</w:t>
                              </w:r>
                            </w:p>
                          </w:txbxContent>
                        </wps:txbx>
                        <wps:bodyPr rot="0" vert="horz" wrap="square" lIns="91440" tIns="45720" rIns="91440" bIns="45720" anchor="t">
                          <a:noAutofit/>
                        </wps:bodyPr>
                      </wps:wsp>
                      <wps:wsp>
                        <wps:cNvPr id="28627389" name="child 7"/>
                        <wps:cNvSpPr>
                          <a:spLocks/>
                        </wps:cNvSpPr>
                        <wps:spPr>
                          <a:xfrm>
                            <a:off x="239693" y="1038218"/>
                            <a:ext cx="1695943" cy="644519"/>
                          </a:xfrm>
                          <a:prstGeom prst="rect">
                            <a:avLst/>
                          </a:prstGeom>
                          <a:noFill/>
                          <a:ln>
                            <a:solidFill>
                              <a:srgbClr val="000000"/>
                            </a:solidFill>
                          </a:ln>
                        </wps:spPr>
                        <wps:txbx>
                          <w:txbxContent>
                            <w:p w14:paraId="30EF6345" w14:textId="77777777" w:rsidR="005F51B3" w:rsidRPr="00911D2D" w:rsidRDefault="005F51B3" w:rsidP="005F51B3">
                              <w:pPr>
                                <w:rPr>
                                  <w:rFonts w:ascii="Calibri" w:hAnsi="Calibri" w:cs="Arial"/>
                                  <w:b/>
                                  <w:bCs/>
                                  <w:color w:val="000000"/>
                                  <w:kern w:val="24"/>
                                  <w:sz w:val="22"/>
                                  <w:szCs w:val="22"/>
                                </w:rPr>
                              </w:pPr>
                              <w:r w:rsidRPr="00911D2D">
                                <w:rPr>
                                  <w:rFonts w:ascii="Calibri" w:hAnsi="Calibri" w:cs="Arial"/>
                                  <w:b/>
                                  <w:bCs/>
                                  <w:color w:val="000000"/>
                                  <w:kern w:val="24"/>
                                  <w:sz w:val="22"/>
                                  <w:szCs w:val="22"/>
                                </w:rPr>
                                <w:t>Dynamic</w:t>
                              </w:r>
                            </w:p>
                          </w:txbxContent>
                        </wps:txbx>
                        <wps:bodyPr rot="0" vert="horz" wrap="square" lIns="91440" tIns="45720" rIns="91440" bIns="45720" anchor="t">
                          <a:noAutofit/>
                        </wps:bodyPr>
                      </wps:wsp>
                      <wps:wsp>
                        <wps:cNvPr id="28627390" name="child 8"/>
                        <wps:cNvSpPr>
                          <a:spLocks/>
                        </wps:cNvSpPr>
                        <wps:spPr>
                          <a:xfrm>
                            <a:off x="0" y="2929563"/>
                            <a:ext cx="1937766" cy="1158339"/>
                          </a:xfrm>
                          <a:prstGeom prst="rect">
                            <a:avLst/>
                          </a:prstGeom>
                          <a:noFill/>
                          <a:ln>
                            <a:solidFill>
                              <a:srgbClr val="000000"/>
                            </a:solidFill>
                          </a:ln>
                        </wps:spPr>
                        <wps:txbx>
                          <w:txbxContent>
                            <w:p w14:paraId="6438B575" w14:textId="77777777" w:rsidR="005F51B3" w:rsidRPr="00911D2D" w:rsidRDefault="005F51B3" w:rsidP="005F51B3">
                              <w:pPr>
                                <w:rPr>
                                  <w:rFonts w:ascii="Calibri" w:hAnsi="Calibri" w:cs="Arial"/>
                                  <w:b/>
                                  <w:bCs/>
                                  <w:color w:val="000000"/>
                                  <w:kern w:val="24"/>
                                  <w:sz w:val="22"/>
                                  <w:szCs w:val="22"/>
                                </w:rPr>
                              </w:pPr>
                              <w:r w:rsidRPr="00911D2D">
                                <w:rPr>
                                  <w:rFonts w:ascii="Calibri" w:hAnsi="Calibri" w:cs="Arial"/>
                                  <w:b/>
                                  <w:bCs/>
                                  <w:color w:val="000000"/>
                                  <w:kern w:val="24"/>
                                  <w:sz w:val="22"/>
                                  <w:szCs w:val="22"/>
                                </w:rPr>
                                <w:t>Static time constraint</w:t>
                              </w:r>
                            </w:p>
                          </w:txbxContent>
                        </wps:txbx>
                        <wps:bodyPr rot="0" vert="horz" wrap="square" lIns="91440" tIns="45720" rIns="91440" bIns="45720" anchor="t">
                          <a:noAutofit/>
                        </wps:bodyPr>
                      </wps:wsp>
                      <wps:wsp>
                        <wps:cNvPr id="28627391" name="child 9"/>
                        <wps:cNvSpPr>
                          <a:spLocks/>
                        </wps:cNvSpPr>
                        <wps:spPr>
                          <a:xfrm>
                            <a:off x="9096686" y="2395167"/>
                            <a:ext cx="3326525" cy="780828"/>
                          </a:xfrm>
                          <a:prstGeom prst="rect">
                            <a:avLst/>
                          </a:prstGeom>
                          <a:noFill/>
                        </wps:spPr>
                        <wps:txbx>
                          <w:txbxContent>
                            <w:p w14:paraId="144C10D0" w14:textId="77777777" w:rsidR="005F51B3" w:rsidRPr="00911D2D" w:rsidRDefault="005F51B3" w:rsidP="005F51B3">
                              <w:pPr>
                                <w:rPr>
                                  <w:rFonts w:ascii="Calibri" w:hAnsi="Calibri" w:cs="Arial"/>
                                  <w:color w:val="000000"/>
                                  <w:kern w:val="24"/>
                                </w:rPr>
                              </w:pPr>
                              <w:r w:rsidRPr="00911D2D">
                                <w:rPr>
                                  <w:rFonts w:ascii="Calibri" w:hAnsi="Calibri" w:cs="Arial"/>
                                  <w:color w:val="000000"/>
                                  <w:kern w:val="24"/>
                                </w:rPr>
                                <w:t>DPPS (bonnet, airbag…) unstable</w:t>
                              </w:r>
                            </w:p>
                          </w:txbxContent>
                        </wps:txbx>
                        <wps:bodyPr rot="0" vert="horz" wrap="square" lIns="91440" tIns="45720" rIns="91440" bIns="45720" anchor="t">
                          <a:noAutofit/>
                        </wps:bodyPr>
                      </wps:wsp>
                      <wps:wsp>
                        <wps:cNvPr id="1088" name="child 10"/>
                        <wps:cNvSpPr>
                          <a:spLocks/>
                        </wps:cNvSpPr>
                        <wps:spPr>
                          <a:xfrm>
                            <a:off x="5223919" y="2527005"/>
                            <a:ext cx="3393965" cy="554369"/>
                          </a:xfrm>
                          <a:prstGeom prst="rect">
                            <a:avLst/>
                          </a:prstGeom>
                          <a:noFill/>
                        </wps:spPr>
                        <wps:txbx>
                          <w:txbxContent>
                            <w:p w14:paraId="0416EA84" w14:textId="77777777" w:rsidR="005F51B3" w:rsidRPr="00911D2D" w:rsidRDefault="005F51B3" w:rsidP="005F51B3">
                              <w:pPr>
                                <w:rPr>
                                  <w:rFonts w:ascii="Calibri" w:hAnsi="Calibri" w:cs="Arial"/>
                                  <w:color w:val="000000"/>
                                  <w:kern w:val="24"/>
                                </w:rPr>
                              </w:pPr>
                              <w:r w:rsidRPr="00911D2D">
                                <w:rPr>
                                  <w:rFonts w:ascii="Calibri" w:hAnsi="Calibri" w:cs="Arial"/>
                                  <w:color w:val="000000"/>
                                  <w:kern w:val="24"/>
                                </w:rPr>
                                <w:t>DPPS (bonnet, airbag…) stable</w:t>
                              </w:r>
                            </w:p>
                          </w:txbxContent>
                        </wps:txbx>
                        <wps:bodyPr rot="0" vert="horz" wrap="square" lIns="91440" tIns="45720" rIns="91440" bIns="45720" anchor="t">
                          <a:noAutofit/>
                        </wps:bodyPr>
                      </wps:wsp>
                      <wpg:grpSp>
                        <wpg:cNvPr id="1089" name="group 11"/>
                        <wpg:cNvGrpSpPr>
                          <a:grpSpLocks/>
                        </wpg:cNvGrpSpPr>
                        <wpg:grpSpPr>
                          <a:xfrm>
                            <a:off x="1937736" y="1180386"/>
                            <a:ext cx="10851746" cy="592009"/>
                            <a:chOff x="1937736" y="1180386"/>
                            <a:chExt cx="10851746" cy="592009"/>
                          </a:xfrm>
                        </wpg:grpSpPr>
                        <wps:wsp>
                          <wps:cNvPr id="1107" name="child 1"/>
                          <wps:cNvCnPr/>
                          <wps:spPr>
                            <a:xfrm flipV="1">
                              <a:off x="1937736" y="1355927"/>
                              <a:ext cx="9447048" cy="20145"/>
                            </a:xfrm>
                            <a:prstGeom prst="straightConnector1">
                              <a:avLst/>
                            </a:prstGeom>
                            <a:noFill/>
                            <a:ln w="38100">
                              <a:solidFill>
                                <a:srgbClr val="5B9BD5"/>
                              </a:solidFill>
                              <a:miter lim="800000"/>
                              <a:tailEnd type="triangle" w="med" len="med"/>
                            </a:ln>
                          </wps:spPr>
                          <wps:bodyPr/>
                        </wps:wsp>
                        <wps:wsp>
                          <wps:cNvPr id="1109" name="child 2"/>
                          <wps:cNvSpPr>
                            <a:spLocks/>
                          </wps:cNvSpPr>
                          <wps:spPr>
                            <a:xfrm>
                              <a:off x="11557861" y="1180386"/>
                              <a:ext cx="1231621" cy="592009"/>
                            </a:xfrm>
                            <a:prstGeom prst="rect">
                              <a:avLst/>
                            </a:prstGeom>
                            <a:noFill/>
                          </wps:spPr>
                          <wps:txbx>
                            <w:txbxContent>
                              <w:p w14:paraId="7FC06D0F" w14:textId="77777777" w:rsidR="005F51B3" w:rsidRPr="00911D2D" w:rsidRDefault="005F51B3" w:rsidP="005F51B3">
                                <w:pPr>
                                  <w:rPr>
                                    <w:rFonts w:ascii="Calibri" w:hAnsi="Calibri" w:cs="Arial"/>
                                    <w:color w:val="0070C0"/>
                                    <w:kern w:val="24"/>
                                  </w:rPr>
                                </w:pPr>
                                <w:r w:rsidRPr="00911D2D">
                                  <w:rPr>
                                    <w:rFonts w:ascii="Calibri" w:hAnsi="Calibri" w:cs="Arial"/>
                                    <w:color w:val="0070C0"/>
                                    <w:kern w:val="24"/>
                                  </w:rPr>
                                  <w:t>time</w:t>
                                </w:r>
                              </w:p>
                            </w:txbxContent>
                          </wps:txbx>
                          <wps:bodyPr rot="0" vert="horz" wrap="square" lIns="91440" tIns="45720" rIns="91440" bIns="45720" anchor="t">
                            <a:noAutofit/>
                          </wps:bodyPr>
                        </wps:wsp>
                      </wpg:grpSp>
                      <wpg:grpSp>
                        <wpg:cNvPr id="1090" name="group 12"/>
                        <wpg:cNvGrpSpPr>
                          <a:grpSpLocks/>
                        </wpg:cNvGrpSpPr>
                        <wpg:grpSpPr>
                          <a:xfrm>
                            <a:off x="1937736" y="3354892"/>
                            <a:ext cx="10851025" cy="560473"/>
                            <a:chOff x="1937736" y="3354892"/>
                            <a:chExt cx="10851025" cy="560473"/>
                          </a:xfrm>
                        </wpg:grpSpPr>
                        <wps:wsp>
                          <wps:cNvPr id="1105" name="child 1"/>
                          <wps:cNvCnPr/>
                          <wps:spPr>
                            <a:xfrm flipV="1">
                              <a:off x="1937736" y="3530431"/>
                              <a:ext cx="9447048" cy="20145"/>
                            </a:xfrm>
                            <a:prstGeom prst="straightConnector1">
                              <a:avLst/>
                            </a:prstGeom>
                            <a:noFill/>
                            <a:ln w="38100">
                              <a:solidFill>
                                <a:srgbClr val="5B9BD5"/>
                              </a:solidFill>
                              <a:miter lim="800000"/>
                              <a:tailEnd type="triangle" w="med" len="med"/>
                            </a:ln>
                          </wps:spPr>
                          <wps:bodyPr/>
                        </wps:wsp>
                        <wps:wsp>
                          <wps:cNvPr id="1106" name="child 2"/>
                          <wps:cNvSpPr>
                            <a:spLocks/>
                          </wps:cNvSpPr>
                          <wps:spPr>
                            <a:xfrm>
                              <a:off x="11558863" y="3354892"/>
                              <a:ext cx="1229898" cy="560473"/>
                            </a:xfrm>
                            <a:prstGeom prst="rect">
                              <a:avLst/>
                            </a:prstGeom>
                            <a:noFill/>
                          </wps:spPr>
                          <wps:txbx>
                            <w:txbxContent>
                              <w:p w14:paraId="64D1CDD4" w14:textId="77777777" w:rsidR="005F51B3" w:rsidRPr="00911D2D" w:rsidRDefault="005F51B3" w:rsidP="005F51B3">
                                <w:pPr>
                                  <w:rPr>
                                    <w:rFonts w:ascii="Calibri" w:hAnsi="Calibri" w:cs="Arial"/>
                                    <w:color w:val="0070C0"/>
                                    <w:kern w:val="24"/>
                                  </w:rPr>
                                </w:pPr>
                                <w:r w:rsidRPr="00911D2D">
                                  <w:rPr>
                                    <w:rFonts w:ascii="Calibri" w:hAnsi="Calibri" w:cs="Arial"/>
                                    <w:color w:val="0070C0"/>
                                    <w:kern w:val="24"/>
                                  </w:rPr>
                                  <w:t>time</w:t>
                                </w:r>
                              </w:p>
                            </w:txbxContent>
                          </wps:txbx>
                          <wps:bodyPr rot="0" vert="horz" wrap="square" lIns="91440" tIns="45720" rIns="91440" bIns="45720" anchor="t">
                            <a:noAutofit/>
                          </wps:bodyPr>
                        </wps:wsp>
                      </wpg:grpSp>
                      <wpg:grpSp>
                        <wpg:cNvPr id="1091" name="group 13"/>
                        <wpg:cNvGrpSpPr>
                          <a:grpSpLocks/>
                        </wpg:cNvGrpSpPr>
                        <wpg:grpSpPr>
                          <a:xfrm>
                            <a:off x="1935638" y="5167425"/>
                            <a:ext cx="10778166" cy="570521"/>
                            <a:chOff x="1935638" y="5167425"/>
                            <a:chExt cx="10778166" cy="570521"/>
                          </a:xfrm>
                        </wpg:grpSpPr>
                        <wps:wsp>
                          <wps:cNvPr id="1103" name="child 1"/>
                          <wps:cNvCnPr/>
                          <wps:spPr>
                            <a:xfrm flipV="1">
                              <a:off x="1935638" y="5342964"/>
                              <a:ext cx="9447048" cy="20145"/>
                            </a:xfrm>
                            <a:prstGeom prst="straightConnector1">
                              <a:avLst/>
                            </a:prstGeom>
                            <a:noFill/>
                            <a:ln w="38100">
                              <a:solidFill>
                                <a:srgbClr val="5B9BD5"/>
                              </a:solidFill>
                              <a:miter lim="800000"/>
                              <a:tailEnd type="triangle" w="med" len="med"/>
                            </a:ln>
                          </wps:spPr>
                          <wps:bodyPr/>
                        </wps:wsp>
                        <wps:wsp>
                          <wps:cNvPr id="1104" name="child 2"/>
                          <wps:cNvSpPr>
                            <a:spLocks/>
                          </wps:cNvSpPr>
                          <wps:spPr>
                            <a:xfrm>
                              <a:off x="11556768" y="5167425"/>
                              <a:ext cx="1157036" cy="570521"/>
                            </a:xfrm>
                            <a:prstGeom prst="rect">
                              <a:avLst/>
                            </a:prstGeom>
                            <a:noFill/>
                          </wps:spPr>
                          <wps:txbx>
                            <w:txbxContent>
                              <w:p w14:paraId="1A099CCF" w14:textId="77777777" w:rsidR="005F51B3" w:rsidRPr="00911D2D" w:rsidRDefault="005F51B3" w:rsidP="005F51B3">
                                <w:pPr>
                                  <w:rPr>
                                    <w:rFonts w:ascii="Calibri" w:hAnsi="Calibri" w:cs="Arial"/>
                                    <w:color w:val="0070C0"/>
                                    <w:kern w:val="24"/>
                                  </w:rPr>
                                </w:pPr>
                                <w:r w:rsidRPr="00911D2D">
                                  <w:rPr>
                                    <w:rFonts w:ascii="Calibri" w:hAnsi="Calibri" w:cs="Arial"/>
                                    <w:color w:val="0070C0"/>
                                    <w:kern w:val="24"/>
                                  </w:rPr>
                                  <w:t>time</w:t>
                                </w:r>
                              </w:p>
                            </w:txbxContent>
                          </wps:txbx>
                          <wps:bodyPr rot="0" vert="horz" wrap="square" lIns="91440" tIns="45720" rIns="91440" bIns="45720" anchor="t">
                            <a:noAutofit/>
                          </wps:bodyPr>
                        </wps:wsp>
                      </wpg:grpSp>
                      <wps:wsp>
                        <wps:cNvPr id="1092" name="child 14"/>
                        <wps:cNvSpPr>
                          <a:spLocks/>
                        </wps:cNvSpPr>
                        <wps:spPr>
                          <a:xfrm>
                            <a:off x="4093817" y="2896735"/>
                            <a:ext cx="4757883" cy="577670"/>
                          </a:xfrm>
                          <a:prstGeom prst="leftRightArrow">
                            <a:avLst>
                              <a:gd name="adj1" fmla="val 50000"/>
                              <a:gd name="adj2" fmla="val 50000"/>
                            </a:avLst>
                          </a:prstGeom>
                          <a:solidFill>
                            <a:srgbClr val="FF0000"/>
                          </a:solidFill>
                          <a:ln w="12700">
                            <a:solidFill>
                              <a:srgbClr val="FF0000"/>
                            </a:solidFill>
                            <a:miter lim="800000"/>
                          </a:ln>
                        </wps:spPr>
                        <wps:txbx>
                          <w:txbxContent>
                            <w:p w14:paraId="69B33D1B" w14:textId="77777777" w:rsidR="005F51B3" w:rsidRPr="00911D2D" w:rsidRDefault="005F51B3" w:rsidP="005F51B3">
                              <w:pPr>
                                <w:jc w:val="center"/>
                                <w:rPr>
                                  <w:rFonts w:ascii="Calibri" w:hAnsi="Calibri" w:cs="Arial"/>
                                  <w:b/>
                                  <w:bCs/>
                                  <w:color w:val="4F81BD"/>
                                  <w:kern w:val="24"/>
                                </w:rPr>
                              </w:pPr>
                              <w:r w:rsidRPr="00911D2D">
                                <w:rPr>
                                  <w:rFonts w:ascii="Calibri" w:hAnsi="Calibri" w:cs="Arial"/>
                                  <w:b/>
                                  <w:bCs/>
                                  <w:color w:val="4F81BD"/>
                                  <w:kern w:val="24"/>
                                </w:rPr>
                                <w:t>Testing time</w:t>
                              </w:r>
                            </w:p>
                          </w:txbxContent>
                        </wps:txbx>
                        <wps:bodyPr rot="0" vert="horz" wrap="square" lIns="72000" tIns="0" rIns="72000" bIns="0" anchor="ctr">
                          <a:noAutofit/>
                        </wps:bodyPr>
                      </wps:wsp>
                      <wps:wsp>
                        <wps:cNvPr id="1093" name="child 15"/>
                        <wps:cNvSpPr>
                          <a:spLocks/>
                        </wps:cNvSpPr>
                        <wps:spPr>
                          <a:xfrm>
                            <a:off x="4098294" y="4794516"/>
                            <a:ext cx="5501816" cy="508271"/>
                          </a:xfrm>
                          <a:custGeom>
                            <a:avLst/>
                            <a:gdLst>
                              <a:gd name="fm0" fmla="*/ 0 w 7873321"/>
                              <a:gd name="fm1" fmla="*/ 186795 h 373589"/>
                              <a:gd name="fm2" fmla="*/ 186795 w 7873321"/>
                              <a:gd name="fm3" fmla="*/ 0 h 373589"/>
                              <a:gd name="fm4" fmla="*/ 186795 w 7873321"/>
                              <a:gd name="fm5" fmla="*/ 93397 h 373589"/>
                              <a:gd name="fm6" fmla="*/ 7686527 w 7873321"/>
                              <a:gd name="fm7" fmla="*/ 93397 h 373589"/>
                              <a:gd name="fm8" fmla="*/ 7686527 w 7873321"/>
                              <a:gd name="fm9" fmla="*/ 0 h 373589"/>
                              <a:gd name="fm10" fmla="*/ 7873321 w 7873321"/>
                              <a:gd name="fm11" fmla="*/ 186795 h 373589"/>
                              <a:gd name="fm12" fmla="*/ 7686527 w 7873321"/>
                              <a:gd name="fm13" fmla="*/ 373589 h 373589"/>
                              <a:gd name="fm14" fmla="*/ 7686527 w 7873321"/>
                              <a:gd name="fm15" fmla="*/ 280192 h 373589"/>
                              <a:gd name="fm16" fmla="*/ 186795 w 7873321"/>
                              <a:gd name="fm17" fmla="*/ 280192 h 373589"/>
                              <a:gd name="fm18" fmla="*/ 186795 w 7873321"/>
                              <a:gd name="fm19" fmla="*/ 373589 h 373589"/>
                              <a:gd name="fm20" fmla="*/ 0 w 7873321"/>
                              <a:gd name="fm21" fmla="*/ 186795 h 373589"/>
                              <a:gd name="fm22" fmla="*/ 0 w 7686527"/>
                              <a:gd name="fm23" fmla="*/ 186795 h 373589"/>
                              <a:gd name="fm24" fmla="*/ 186795 w 7686527"/>
                              <a:gd name="fm25" fmla="*/ 0 h 373589"/>
                              <a:gd name="fm26" fmla="*/ 186795 w 7686527"/>
                              <a:gd name="fm27" fmla="*/ 93397 h 373589"/>
                              <a:gd name="fm28" fmla="*/ 7686527 w 7686527"/>
                              <a:gd name="fm29" fmla="*/ 93397 h 373589"/>
                              <a:gd name="fm30" fmla="*/ 7686527 w 7686527"/>
                              <a:gd name="fm31" fmla="*/ 0 h 373589"/>
                              <a:gd name="fm32" fmla="*/ 7686527 w 7686527"/>
                              <a:gd name="fm33" fmla="*/ 373589 h 373589"/>
                              <a:gd name="fm34" fmla="*/ 7686527 w 7686527"/>
                              <a:gd name="fm35" fmla="*/ 280192 h 373589"/>
                              <a:gd name="fm36" fmla="*/ 186795 w 7686527"/>
                              <a:gd name="fm37" fmla="*/ 280192 h 373589"/>
                              <a:gd name="fm38" fmla="*/ 186795 w 7686527"/>
                              <a:gd name="fm39" fmla="*/ 373589 h 373589"/>
                              <a:gd name="fm40" fmla="*/ 0 w 7686527"/>
                              <a:gd name="fm41" fmla="*/ 186795 h 373589"/>
                              <a:gd name="fm42" fmla="*/ 0 w 7686527"/>
                              <a:gd name="fm43" fmla="*/ 186795 h 373589"/>
                              <a:gd name="fm44" fmla="*/ 186795 w 7686527"/>
                              <a:gd name="fm45" fmla="*/ 0 h 373589"/>
                              <a:gd name="fm46" fmla="*/ 186795 w 7686527"/>
                              <a:gd name="fm47" fmla="*/ 93397 h 373589"/>
                              <a:gd name="fm48" fmla="*/ 7686527 w 7686527"/>
                              <a:gd name="fm49" fmla="*/ 93397 h 373589"/>
                              <a:gd name="fm50" fmla="*/ 7686527 w 7686527"/>
                              <a:gd name="fm51" fmla="*/ 373589 h 373589"/>
                              <a:gd name="fm52" fmla="*/ 7686527 w 7686527"/>
                              <a:gd name="fm53" fmla="*/ 280192 h 373589"/>
                              <a:gd name="fm54" fmla="*/ 186795 w 7686527"/>
                              <a:gd name="fm55" fmla="*/ 280192 h 373589"/>
                              <a:gd name="fm56" fmla="*/ 186795 w 7686527"/>
                              <a:gd name="fm57" fmla="*/ 373589 h 373589"/>
                              <a:gd name="fm58" fmla="*/ 0 w 7686527"/>
                              <a:gd name="fm59" fmla="*/ 186795 h 373589"/>
                              <a:gd name="fm60" fmla="*/ 0 w 7686527"/>
                              <a:gd name="fm61" fmla="*/ 186795 h 373589"/>
                              <a:gd name="fm62" fmla="*/ 186795 w 7686527"/>
                              <a:gd name="fm63" fmla="*/ 0 h 373589"/>
                              <a:gd name="fm64" fmla="*/ 186795 w 7686527"/>
                              <a:gd name="fm65" fmla="*/ 93397 h 373589"/>
                              <a:gd name="fm66" fmla="*/ 7686527 w 7686527"/>
                              <a:gd name="fm67" fmla="*/ 93397 h 373589"/>
                              <a:gd name="fm68" fmla="*/ 7686527 w 7686527"/>
                              <a:gd name="fm69" fmla="*/ 280192 h 373589"/>
                              <a:gd name="fm70" fmla="*/ 186795 w 7686527"/>
                              <a:gd name="fm71" fmla="*/ 280192 h 373589"/>
                              <a:gd name="fm72" fmla="*/ 186795 w 7686527"/>
                              <a:gd name="fm73" fmla="*/ 373589 h 373589"/>
                              <a:gd name="fm74" fmla="*/ 0 w 7686527"/>
                              <a:gd name="fm75" fmla="*/ 186795 h 373589"/>
                            </a:gdLst>
                            <a:ahLst/>
                            <a:cxnLst/>
                            <a:rect l="0" t="0" r="0" b="0"/>
                            <a:pathLst>
                              <a:path w="7686527" h="373589">
                                <a:moveTo>
                                  <a:pt x="0" y="186795"/>
                                </a:moveTo>
                                <a:lnTo>
                                  <a:pt x="186795" y="0"/>
                                </a:lnTo>
                                <a:lnTo>
                                  <a:pt x="186795" y="93397"/>
                                </a:lnTo>
                                <a:lnTo>
                                  <a:pt x="7686527" y="93397"/>
                                </a:lnTo>
                                <a:lnTo>
                                  <a:pt x="7686527" y="280192"/>
                                </a:lnTo>
                                <a:lnTo>
                                  <a:pt x="186795" y="280192"/>
                                </a:lnTo>
                                <a:lnTo>
                                  <a:pt x="186795" y="373589"/>
                                </a:lnTo>
                                <a:lnTo>
                                  <a:pt x="0" y="186795"/>
                                </a:lnTo>
                                <a:close/>
                              </a:path>
                            </a:pathLst>
                          </a:custGeom>
                          <a:solidFill>
                            <a:srgbClr val="FF0000"/>
                          </a:solidFill>
                          <a:ln w="12700">
                            <a:solidFill>
                              <a:srgbClr val="FF0000"/>
                            </a:solidFill>
                            <a:miter lim="800000"/>
                          </a:ln>
                        </wps:spPr>
                        <wps:txbx>
                          <w:txbxContent>
                            <w:p w14:paraId="4AA29E98" w14:textId="77777777" w:rsidR="005F51B3" w:rsidRPr="00911D2D" w:rsidRDefault="005F51B3" w:rsidP="005F51B3">
                              <w:pPr>
                                <w:jc w:val="center"/>
                                <w:rPr>
                                  <w:rFonts w:ascii="Calibri" w:hAnsi="Calibri" w:cs="Arial"/>
                                  <w:color w:val="000000"/>
                                  <w:kern w:val="24"/>
                                </w:rPr>
                              </w:pPr>
                              <w:r w:rsidRPr="00911D2D">
                                <w:rPr>
                                  <w:rFonts w:ascii="Calibri" w:hAnsi="Calibri" w:cs="Arial"/>
                                  <w:color w:val="000000"/>
                                  <w:kern w:val="24"/>
                                </w:rPr>
                                <w:tab/>
                              </w:r>
                              <w:r w:rsidRPr="00911D2D">
                                <w:rPr>
                                  <w:rFonts w:ascii="Calibri" w:hAnsi="Calibri" w:cs="Arial"/>
                                  <w:color w:val="000000"/>
                                  <w:kern w:val="24"/>
                                </w:rPr>
                                <w:tab/>
                                <w:t xml:space="preserve">Timespan for the </w:t>
                              </w:r>
                              <w:proofErr w:type="spellStart"/>
                              <w:r w:rsidRPr="00911D2D">
                                <w:rPr>
                                  <w:rFonts w:ascii="Calibri" w:hAnsi="Calibri" w:cs="Arial"/>
                                  <w:color w:val="000000"/>
                                  <w:kern w:val="24"/>
                                </w:rPr>
                                <w:t>testt</w:t>
                              </w:r>
                              <w:proofErr w:type="spellEnd"/>
                            </w:p>
                          </w:txbxContent>
                        </wps:txbx>
                        <wps:bodyPr rot="0" vert="horz" wrap="square" lIns="91440" tIns="45720" rIns="91440" bIns="45720" anchor="ctr">
                          <a:noAutofit/>
                        </wps:bodyPr>
                      </wps:wsp>
                      <wps:wsp>
                        <wps:cNvPr id="1094" name="child 16"/>
                        <wps:cNvSpPr>
                          <a:spLocks/>
                        </wps:cNvSpPr>
                        <wps:spPr>
                          <a:xfrm>
                            <a:off x="7012312" y="997964"/>
                            <a:ext cx="1003503" cy="734179"/>
                          </a:xfrm>
                          <a:prstGeom prst="irregularSeal1">
                            <a:avLst/>
                          </a:prstGeom>
                          <a:solidFill>
                            <a:srgbClr val="FF0000"/>
                          </a:solidFill>
                          <a:ln w="12700">
                            <a:solidFill>
                              <a:srgbClr val="FF0000"/>
                            </a:solidFill>
                            <a:miter lim="800000"/>
                          </a:ln>
                        </wps:spPr>
                        <wps:bodyPr rot="0" vert="horz" wrap="square" lIns="91440" tIns="45720" rIns="91440" bIns="45720" anchor="ctr">
                          <a:noAutofit/>
                        </wps:bodyPr>
                      </wps:wsp>
                      <wps:wsp>
                        <wps:cNvPr id="1095" name="child 17"/>
                        <wps:cNvSpPr>
                          <a:spLocks/>
                        </wps:cNvSpPr>
                        <wps:spPr>
                          <a:xfrm>
                            <a:off x="1937766" y="2709987"/>
                            <a:ext cx="1865468" cy="466006"/>
                          </a:xfrm>
                          <a:prstGeom prst="rect">
                            <a:avLst/>
                          </a:prstGeom>
                          <a:noFill/>
                          <a:ln>
                            <a:solidFill>
                              <a:srgbClr val="FFFFFF">
                                <a:lumMod val="64999"/>
                              </a:srgbClr>
                            </a:solidFill>
                          </a:ln>
                        </wps:spPr>
                        <wps:txbx>
                          <w:txbxContent>
                            <w:p w14:paraId="490175BA" w14:textId="77777777" w:rsidR="005F51B3" w:rsidRPr="00911D2D" w:rsidRDefault="005F51B3" w:rsidP="005F51B3">
                              <w:pPr>
                                <w:rPr>
                                  <w:rFonts w:ascii="Calibri" w:hAnsi="Calibri" w:cs="Arial"/>
                                  <w:color w:val="A6A6A6"/>
                                  <w:kern w:val="24"/>
                                </w:rPr>
                              </w:pPr>
                              <w:proofErr w:type="spellStart"/>
                              <w:r w:rsidRPr="00911D2D">
                                <w:rPr>
                                  <w:rFonts w:ascii="Calibri" w:hAnsi="Calibri" w:cs="Arial"/>
                                  <w:color w:val="A6A6A6"/>
                                  <w:kern w:val="24"/>
                                </w:rPr>
                                <w:t>HIT</w:t>
                              </w:r>
                              <w:r w:rsidRPr="00911D2D">
                                <w:rPr>
                                  <w:rFonts w:ascii="Calibri" w:hAnsi="Calibri" w:cs="Arial"/>
                                  <w:b/>
                                  <w:bCs/>
                                  <w:color w:val="BFBFBF"/>
                                  <w:kern w:val="24"/>
                                </w:rPr>
                                <w:t>_d</w:t>
                              </w:r>
                              <w:proofErr w:type="spellEnd"/>
                              <w:r w:rsidRPr="00911D2D">
                                <w:rPr>
                                  <w:rFonts w:ascii="Calibri" w:hAnsi="Calibri" w:cs="Arial"/>
                                  <w:b/>
                                  <w:bCs/>
                                  <w:color w:val="000000"/>
                                  <w:kern w:val="24"/>
                                </w:rPr>
                                <w:t xml:space="preserve"> </w:t>
                              </w:r>
                              <w:r w:rsidRPr="00911D2D">
                                <w:rPr>
                                  <w:rFonts w:ascii="Calibri" w:hAnsi="Calibri" w:cs="Arial"/>
                                  <w:color w:val="A6A6A6"/>
                                  <w:kern w:val="24"/>
                                </w:rPr>
                                <w:t>&lt;TRT</w:t>
                              </w:r>
                            </w:p>
                          </w:txbxContent>
                        </wps:txbx>
                        <wps:bodyPr rot="0" vert="horz" wrap="square" lIns="91440" tIns="45720" rIns="91440" bIns="45720" anchor="t">
                          <a:noAutofit/>
                        </wps:bodyPr>
                      </wps:wsp>
                      <wps:wsp>
                        <wps:cNvPr id="1096" name="child 18"/>
                        <wps:cNvSpPr>
                          <a:spLocks/>
                        </wps:cNvSpPr>
                        <wps:spPr>
                          <a:xfrm>
                            <a:off x="329308" y="5086038"/>
                            <a:ext cx="1606311" cy="650656"/>
                          </a:xfrm>
                          <a:prstGeom prst="rect">
                            <a:avLst/>
                          </a:prstGeom>
                          <a:noFill/>
                          <a:ln>
                            <a:solidFill>
                              <a:srgbClr val="000000"/>
                            </a:solidFill>
                          </a:ln>
                        </wps:spPr>
                        <wps:txbx>
                          <w:txbxContent>
                            <w:p w14:paraId="365F0EBF" w14:textId="77777777" w:rsidR="005F51B3" w:rsidRPr="00911D2D" w:rsidRDefault="005F51B3" w:rsidP="005F51B3">
                              <w:pPr>
                                <w:rPr>
                                  <w:rFonts w:ascii="Calibri" w:hAnsi="Calibri" w:cs="Arial"/>
                                  <w:b/>
                                  <w:bCs/>
                                  <w:color w:val="000000"/>
                                  <w:kern w:val="24"/>
                                  <w:sz w:val="22"/>
                                  <w:szCs w:val="22"/>
                                </w:rPr>
                              </w:pPr>
                              <w:r w:rsidRPr="00911D2D">
                                <w:rPr>
                                  <w:rFonts w:ascii="Calibri" w:hAnsi="Calibri" w:cs="Arial"/>
                                  <w:b/>
                                  <w:bCs/>
                                  <w:color w:val="000000"/>
                                  <w:kern w:val="24"/>
                                  <w:sz w:val="22"/>
                                  <w:szCs w:val="22"/>
                                </w:rPr>
                                <w:t>Static</w:t>
                              </w:r>
                            </w:p>
                          </w:txbxContent>
                        </wps:txbx>
                        <wps:bodyPr rot="0" vert="horz" wrap="square" lIns="91440" tIns="45720" rIns="91440" bIns="45720" anchor="t">
                          <a:noAutofit/>
                        </wps:bodyPr>
                      </wps:wsp>
                      <wps:wsp>
                        <wps:cNvPr id="1097" name="child 19"/>
                        <wps:cNvSpPr>
                          <a:spLocks/>
                        </wps:cNvSpPr>
                        <wps:spPr>
                          <a:xfrm>
                            <a:off x="2028478" y="4570185"/>
                            <a:ext cx="1774757" cy="515856"/>
                          </a:xfrm>
                          <a:prstGeom prst="rect">
                            <a:avLst/>
                          </a:prstGeom>
                          <a:noFill/>
                          <a:ln>
                            <a:solidFill>
                              <a:srgbClr val="FFFFFF">
                                <a:lumMod val="64999"/>
                              </a:srgbClr>
                            </a:solidFill>
                          </a:ln>
                        </wps:spPr>
                        <wps:txbx>
                          <w:txbxContent>
                            <w:p w14:paraId="6FFAC26A" w14:textId="77777777" w:rsidR="005F51B3" w:rsidRPr="00911D2D" w:rsidRDefault="005F51B3" w:rsidP="005F51B3">
                              <w:pPr>
                                <w:rPr>
                                  <w:rFonts w:ascii="Calibri" w:hAnsi="Calibri" w:cs="Arial"/>
                                  <w:color w:val="A6A6A6"/>
                                  <w:kern w:val="24"/>
                                </w:rPr>
                              </w:pPr>
                              <w:proofErr w:type="spellStart"/>
                              <w:r w:rsidRPr="00911D2D">
                                <w:rPr>
                                  <w:rFonts w:ascii="Calibri" w:hAnsi="Calibri" w:cs="Arial"/>
                                  <w:color w:val="A6A6A6"/>
                                  <w:kern w:val="24"/>
                                </w:rPr>
                                <w:t>HIT</w:t>
                              </w:r>
                              <w:r w:rsidRPr="00911D2D">
                                <w:rPr>
                                  <w:rFonts w:ascii="Calibri" w:hAnsi="Calibri" w:cs="Arial"/>
                                  <w:b/>
                                  <w:bCs/>
                                  <w:color w:val="BFBFBF"/>
                                  <w:kern w:val="24"/>
                                </w:rPr>
                                <w:t>_d</w:t>
                              </w:r>
                              <w:proofErr w:type="spellEnd"/>
                              <w:r w:rsidRPr="00911D2D">
                                <w:rPr>
                                  <w:rFonts w:ascii="Calibri" w:hAnsi="Calibri" w:cs="Arial"/>
                                  <w:b/>
                                  <w:bCs/>
                                  <w:color w:val="000000"/>
                                  <w:kern w:val="24"/>
                                </w:rPr>
                                <w:t xml:space="preserve"> </w:t>
                              </w:r>
                              <w:r w:rsidRPr="00911D2D">
                                <w:rPr>
                                  <w:rFonts w:ascii="Calibri" w:hAnsi="Calibri" w:cs="Arial"/>
                                  <w:color w:val="A6A6A6"/>
                                  <w:kern w:val="24"/>
                                </w:rPr>
                                <w:t>&lt;TRT</w:t>
                              </w:r>
                            </w:p>
                          </w:txbxContent>
                        </wps:txbx>
                        <wps:bodyPr rot="0" vert="horz" wrap="square" lIns="91440" tIns="45720" rIns="91440" bIns="45720" anchor="t">
                          <a:noAutofit/>
                        </wps:bodyPr>
                      </wps:wsp>
                      <wps:wsp>
                        <wps:cNvPr id="1098" name="child 20"/>
                        <wps:cNvSpPr>
                          <a:spLocks/>
                        </wps:cNvSpPr>
                        <wps:spPr>
                          <a:xfrm>
                            <a:off x="7190437" y="1971865"/>
                            <a:ext cx="2047770" cy="594355"/>
                          </a:xfrm>
                          <a:prstGeom prst="rect">
                            <a:avLst/>
                          </a:prstGeom>
                          <a:noFill/>
                          <a:ln>
                            <a:solidFill>
                              <a:srgbClr val="000000"/>
                            </a:solidFill>
                          </a:ln>
                        </wps:spPr>
                        <wps:txbx>
                          <w:txbxContent>
                            <w:p w14:paraId="0685A3F1" w14:textId="77777777" w:rsidR="005F51B3" w:rsidRPr="00911D2D" w:rsidRDefault="005F51B3" w:rsidP="005F51B3">
                              <w:pPr>
                                <w:rPr>
                                  <w:rFonts w:ascii="Calibri" w:hAnsi="Calibri" w:cs="Arial"/>
                                  <w:b/>
                                  <w:bCs/>
                                  <w:color w:val="000000"/>
                                  <w:kern w:val="24"/>
                                </w:rPr>
                              </w:pPr>
                              <w:proofErr w:type="spellStart"/>
                              <w:r w:rsidRPr="00911D2D">
                                <w:rPr>
                                  <w:rFonts w:ascii="Calibri" w:hAnsi="Calibri" w:cs="Arial"/>
                                  <w:b/>
                                  <w:bCs/>
                                  <w:color w:val="000000"/>
                                  <w:kern w:val="24"/>
                                </w:rPr>
                                <w:t>HIT_d</w:t>
                              </w:r>
                              <w:proofErr w:type="spellEnd"/>
                              <w:r w:rsidRPr="00911D2D">
                                <w:rPr>
                                  <w:rFonts w:ascii="Calibri" w:hAnsi="Calibri" w:cs="Arial"/>
                                  <w:b/>
                                  <w:bCs/>
                                  <w:color w:val="000000"/>
                                  <w:kern w:val="24"/>
                                </w:rPr>
                                <w:t xml:space="preserve"> </w:t>
                              </w:r>
                              <w:r w:rsidRPr="00911D2D">
                                <w:rPr>
                                  <w:rFonts w:ascii="Calibri" w:hAnsi="Calibri" w:cs="Calibri"/>
                                  <w:b/>
                                  <w:bCs/>
                                  <w:color w:val="000000"/>
                                  <w:kern w:val="24"/>
                                </w:rPr>
                                <w:t xml:space="preserve">≥ </w:t>
                              </w:r>
                              <w:r w:rsidRPr="00911D2D">
                                <w:rPr>
                                  <w:rFonts w:ascii="Calibri" w:hAnsi="Calibri" w:cs="Arial"/>
                                  <w:b/>
                                  <w:bCs/>
                                  <w:color w:val="000000"/>
                                  <w:kern w:val="24"/>
                                </w:rPr>
                                <w:t>TRT</w:t>
                              </w:r>
                            </w:p>
                          </w:txbxContent>
                        </wps:txbx>
                        <wps:bodyPr rot="0" vert="horz" wrap="square" lIns="91440" tIns="45720" rIns="91440" bIns="45720" anchor="t">
                          <a:noAutofit/>
                        </wps:bodyPr>
                      </wps:wsp>
                      <wps:wsp>
                        <wps:cNvPr id="1099" name="child 21"/>
                        <wps:cNvSpPr>
                          <a:spLocks/>
                        </wps:cNvSpPr>
                        <wps:spPr>
                          <a:xfrm>
                            <a:off x="7229029" y="3915364"/>
                            <a:ext cx="2111726" cy="528410"/>
                          </a:xfrm>
                          <a:prstGeom prst="rect">
                            <a:avLst/>
                          </a:prstGeom>
                          <a:noFill/>
                          <a:ln>
                            <a:solidFill>
                              <a:srgbClr val="000000"/>
                            </a:solidFill>
                          </a:ln>
                        </wps:spPr>
                        <wps:txbx>
                          <w:txbxContent>
                            <w:p w14:paraId="1EFD09C1" w14:textId="77777777" w:rsidR="005F51B3" w:rsidRPr="00911D2D" w:rsidRDefault="005F51B3" w:rsidP="005F51B3">
                              <w:pPr>
                                <w:rPr>
                                  <w:rFonts w:ascii="Calibri" w:hAnsi="Calibri" w:cs="Arial"/>
                                  <w:b/>
                                  <w:bCs/>
                                  <w:color w:val="000000"/>
                                  <w:kern w:val="24"/>
                                </w:rPr>
                              </w:pPr>
                              <w:proofErr w:type="spellStart"/>
                              <w:r w:rsidRPr="00911D2D">
                                <w:rPr>
                                  <w:rFonts w:ascii="Calibri" w:hAnsi="Calibri" w:cs="Arial"/>
                                  <w:b/>
                                  <w:bCs/>
                                  <w:color w:val="000000"/>
                                  <w:kern w:val="24"/>
                                </w:rPr>
                                <w:t>HIT_d</w:t>
                              </w:r>
                              <w:proofErr w:type="spellEnd"/>
                              <w:r w:rsidRPr="00911D2D">
                                <w:rPr>
                                  <w:rFonts w:ascii="Calibri" w:hAnsi="Calibri" w:cs="Arial"/>
                                  <w:b/>
                                  <w:bCs/>
                                  <w:color w:val="000000"/>
                                  <w:kern w:val="24"/>
                                </w:rPr>
                                <w:t xml:space="preserve"> </w:t>
                              </w:r>
                              <w:r w:rsidRPr="00911D2D">
                                <w:rPr>
                                  <w:rFonts w:ascii="Calibri" w:hAnsi="Calibri" w:cs="Calibri"/>
                                  <w:b/>
                                  <w:bCs/>
                                  <w:color w:val="000000"/>
                                  <w:kern w:val="24"/>
                                </w:rPr>
                                <w:t xml:space="preserve">≥ </w:t>
                              </w:r>
                              <w:r w:rsidRPr="00911D2D">
                                <w:rPr>
                                  <w:rFonts w:ascii="Calibri" w:hAnsi="Calibri" w:cs="Arial"/>
                                  <w:b/>
                                  <w:bCs/>
                                  <w:color w:val="000000"/>
                                  <w:kern w:val="24"/>
                                </w:rPr>
                                <w:t>TRT</w:t>
                              </w:r>
                            </w:p>
                          </w:txbxContent>
                        </wps:txbx>
                        <wps:bodyPr rot="0" vert="horz" wrap="square" lIns="91440" tIns="45720" rIns="91440" bIns="45720" anchor="t">
                          <a:noAutofit/>
                        </wps:bodyPr>
                      </wps:wsp>
                      <wps:wsp>
                        <wps:cNvPr id="1100" name="child 22"/>
                        <wps:cNvCnPr/>
                        <wps:spPr>
                          <a:xfrm flipV="1">
                            <a:off x="9790457" y="5033985"/>
                            <a:ext cx="1438443" cy="3"/>
                          </a:xfrm>
                          <a:prstGeom prst="line">
                            <a:avLst/>
                          </a:prstGeom>
                          <a:noFill/>
                          <a:ln w="142875">
                            <a:solidFill>
                              <a:srgbClr val="FF0000"/>
                            </a:solidFill>
                            <a:prstDash val="sysDot"/>
                            <a:miter lim="800000"/>
                          </a:ln>
                        </wps:spPr>
                        <wps:bodyPr/>
                      </wps:wsp>
                      <wps:wsp>
                        <wps:cNvPr id="1101" name="child 23"/>
                        <wps:cNvSpPr>
                          <a:spLocks/>
                        </wps:cNvSpPr>
                        <wps:spPr>
                          <a:xfrm>
                            <a:off x="9567223" y="3081375"/>
                            <a:ext cx="945673" cy="823142"/>
                          </a:xfrm>
                          <a:prstGeom prst="noSmoking">
                            <a:avLst>
                              <a:gd name="adj" fmla="val 18750"/>
                            </a:avLst>
                          </a:prstGeom>
                          <a:solidFill>
                            <a:srgbClr val="FF0000"/>
                          </a:solidFill>
                          <a:ln w="12700">
                            <a:solidFill>
                              <a:srgbClr val="FF0000"/>
                            </a:solidFill>
                            <a:miter lim="800000"/>
                          </a:ln>
                        </wps:spPr>
                        <wps:bodyPr rot="0" vert="horz" wrap="square" lIns="91440" tIns="45720" rIns="91440" bIns="45720" anchor="ctr">
                          <a:noAutofit/>
                        </wps:bodyPr>
                      </wps:wsp>
                      <wps:wsp>
                        <wps:cNvPr id="1102" name="child 24"/>
                        <wps:cNvSpPr>
                          <a:spLocks/>
                        </wps:cNvSpPr>
                        <wps:spPr>
                          <a:xfrm>
                            <a:off x="2302884" y="1038218"/>
                            <a:ext cx="1003503" cy="734179"/>
                          </a:xfrm>
                          <a:prstGeom prst="irregularSeal1">
                            <a:avLst/>
                          </a:prstGeom>
                          <a:solidFill>
                            <a:srgbClr val="FF0000"/>
                          </a:solidFill>
                          <a:ln w="12700">
                            <a:solidFill>
                              <a:srgbClr val="FF0000"/>
                            </a:solidFill>
                            <a:miter lim="800000"/>
                          </a:ln>
                        </wps:spPr>
                        <wps:bodyPr rot="0" vert="horz" wrap="square" lIns="91440" tIns="45720" rIns="91440" bIns="45720" anchor="ctr">
                          <a:noAutofit/>
                        </wps:bodyPr>
                      </wps:wsp>
                    </wpg:wgp>
                  </a:graphicData>
                </a:graphic>
                <wp14:sizeRelH relativeFrom="margin">
                  <wp14:pctWidth>0</wp14:pctWidth>
                </wp14:sizeRelH>
                <wp14:sizeRelV relativeFrom="margin">
                  <wp14:pctHeight>0</wp14:pctHeight>
                </wp14:sizeRelV>
              </wp:anchor>
            </w:drawing>
          </mc:Choice>
          <mc:Fallback>
            <w:pict>
              <v:group w14:anchorId="0A5803E1" id="Group 1108" o:spid="_x0000_s1113" style="position:absolute;left:0;text-align:left;margin-left:65.25pt;margin-top:36.5pt;width:443.6pt;height:223.35pt;z-index:-251655168;mso-position-horizontal-relative:page;mso-position-vertical-relative:text;mso-width-relative:margin;mso-height-relative:margin" coordsize="127894,59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" o:allowoverlap="f">
                <v:rect id="child 1" o:spid="_x0000_s1114" style="position:absolute;left:18608;top:4931;width:17265;height:4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" filled="f">
                  <v:path arrowok="t"/>
                  <v:textbox>
                    <w:txbxContent>
                      <w:p w14:paraId="06057748" w14:textId="77777777" w:rsidR="005F51B3" w:rsidRPr="00911D2D" w:rsidRDefault="005F51B3" w:rsidP="005F51B3">
                        <w:pPr>
                          <w:rPr>
                            <w:rFonts w:ascii="Calibri" w:hAnsi="Calibri" w:cs="Arial"/>
                            <w:b/>
                            <w:bCs/>
                            <w:color w:val="000000"/>
                            <w:kern w:val="24"/>
                          </w:rPr>
                        </w:pPr>
                        <w:proofErr w:type="spellStart"/>
                        <w:r w:rsidRPr="00911D2D">
                          <w:rPr>
                            <w:rFonts w:ascii="Calibri" w:hAnsi="Calibri" w:cs="Arial"/>
                            <w:b/>
                            <w:bCs/>
                            <w:color w:val="000000"/>
                            <w:kern w:val="24"/>
                          </w:rPr>
                          <w:t>HIT_d</w:t>
                        </w:r>
                        <w:proofErr w:type="spellEnd"/>
                        <w:r w:rsidRPr="00911D2D">
                          <w:rPr>
                            <w:rFonts w:ascii="Calibri" w:hAnsi="Calibri" w:cs="Arial"/>
                            <w:b/>
                            <w:bCs/>
                            <w:color w:val="000000"/>
                            <w:kern w:val="24"/>
                          </w:rPr>
                          <w:t>&lt;TRT</w:t>
                        </w:r>
                      </w:p>
                    </w:txbxContent>
                  </v:textbox>
                </v:rect>
                <v:line id="child 2" o:spid="_x0000_s1115" style="position:absolute;flip:x;visibility:visible;mso-wrap-style:square" from="38881,5477" to="39037,59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" strokecolor="#ffc000" strokeweight="4.5pt">
                  <v:stroke joinstyle="miter"/>
                </v:line>
                <v:rect id="child 3" o:spid="_x0000_s1116" style="position:absolute;left:33986;width:10831;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" filled="f" stroked="f">
                  <v:textbox>
                    <w:txbxContent>
                      <w:p w14:paraId="7B4431D0" w14:textId="77777777" w:rsidR="005F51B3" w:rsidRPr="00911D2D" w:rsidRDefault="005F51B3" w:rsidP="005F51B3">
                        <w:pPr>
                          <w:jc w:val="center"/>
                          <w:rPr>
                            <w:rFonts w:ascii="Calibri" w:hAnsi="Calibri" w:cs="Arial"/>
                            <w:b/>
                            <w:bCs/>
                            <w:color w:val="FFC000"/>
                            <w:kern w:val="24"/>
                          </w:rPr>
                        </w:pPr>
                        <w:r w:rsidRPr="00911D2D">
                          <w:rPr>
                            <w:rFonts w:ascii="Calibri" w:hAnsi="Calibri" w:cs="Arial"/>
                            <w:b/>
                            <w:bCs/>
                            <w:color w:val="FFC000"/>
                            <w:kern w:val="24"/>
                          </w:rPr>
                          <w:t>TRT</w:t>
                        </w:r>
                      </w:p>
                    </w:txbxContent>
                  </v:textbox>
                </v:rect>
                <v:line id="_x0000_s1117" style="position:absolute;flip:x;visibility:visible;mso-wrap-style:square" from="89670,25812" to="89670,40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" strokecolor="#5b9bd5" strokeweight=".5pt">
                  <v:stroke joinstyle="miter"/>
                </v:line>
                <v:rect id="child 5" o:spid="_x0000_s1118" style="position:absolute;left:52825;top:4992;width:61827;height:5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" filled="f">
                  <v:path arrowok="t"/>
                  <v:textbox>
                    <w:txbxContent>
                      <w:p w14:paraId="38AB44D0" w14:textId="77777777" w:rsidR="005F51B3" w:rsidRPr="00911D2D" w:rsidRDefault="005F51B3" w:rsidP="005F51B3">
                        <w:pPr>
                          <w:rPr>
                            <w:rFonts w:ascii="Calibri" w:hAnsi="Calibri" w:cs="Arial"/>
                            <w:b/>
                            <w:bCs/>
                            <w:color w:val="000000"/>
                            <w:kern w:val="24"/>
                          </w:rPr>
                        </w:pPr>
                        <w:r w:rsidRPr="00911D2D">
                          <w:rPr>
                            <w:rFonts w:ascii="Calibri" w:hAnsi="Calibri" w:cs="Arial"/>
                            <w:b/>
                            <w:bCs/>
                            <w:color w:val="000000"/>
                            <w:kern w:val="24"/>
                          </w:rPr>
                          <w:t xml:space="preserve">OR </w:t>
                        </w:r>
                        <w:proofErr w:type="spellStart"/>
                        <w:r w:rsidRPr="00911D2D">
                          <w:rPr>
                            <w:rFonts w:ascii="Calibri" w:hAnsi="Calibri" w:cs="Arial"/>
                            <w:b/>
                            <w:bCs/>
                            <w:color w:val="000000"/>
                            <w:kern w:val="24"/>
                          </w:rPr>
                          <w:t>HIT_d</w:t>
                        </w:r>
                        <w:proofErr w:type="spellEnd"/>
                        <w:r w:rsidRPr="00911D2D">
                          <w:rPr>
                            <w:rFonts w:ascii="Calibri" w:hAnsi="Calibri" w:cs="Arial"/>
                            <w:b/>
                            <w:bCs/>
                            <w:color w:val="000000"/>
                            <w:kern w:val="24"/>
                          </w:rPr>
                          <w:t xml:space="preserve"> </w:t>
                        </w:r>
                        <w:r w:rsidRPr="00911D2D">
                          <w:rPr>
                            <w:rFonts w:ascii="Calibri" w:hAnsi="Calibri" w:cs="Calibri"/>
                            <w:b/>
                            <w:bCs/>
                            <w:color w:val="000000"/>
                            <w:kern w:val="24"/>
                          </w:rPr>
                          <w:t xml:space="preserve">≥ </w:t>
                        </w:r>
                        <w:r w:rsidRPr="00911D2D">
                          <w:rPr>
                            <w:rFonts w:ascii="Calibri" w:hAnsi="Calibri" w:cs="Arial"/>
                            <w:b/>
                            <w:bCs/>
                            <w:color w:val="000000"/>
                            <w:kern w:val="24"/>
                          </w:rPr>
                          <w:t xml:space="preserve">TRT without stable position of DPPS </w:t>
                        </w:r>
                      </w:p>
                    </w:txbxContent>
                  </v:textbox>
                </v:rect>
                <v:rect id="child 6" o:spid="_x0000_s1119" style="position:absolute;left:66405;top:44437;width:34214;height:5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" filled="f" stroked="f">
                  <v:textbox>
                    <w:txbxContent>
                      <w:p w14:paraId="2CFABED0" w14:textId="77777777" w:rsidR="005F51B3" w:rsidRPr="00911D2D" w:rsidRDefault="005F51B3" w:rsidP="005F51B3">
                        <w:pPr>
                          <w:rPr>
                            <w:rFonts w:ascii="Calibri" w:hAnsi="Calibri" w:cs="Arial"/>
                            <w:color w:val="000000"/>
                            <w:kern w:val="24"/>
                          </w:rPr>
                        </w:pPr>
                        <w:r w:rsidRPr="00911D2D">
                          <w:rPr>
                            <w:rFonts w:ascii="Calibri" w:hAnsi="Calibri" w:cs="Arial"/>
                            <w:color w:val="000000"/>
                            <w:kern w:val="24"/>
                          </w:rPr>
                          <w:t>DPPS (Bonnet…) stable</w:t>
                        </w:r>
                      </w:p>
                    </w:txbxContent>
                  </v:textbox>
                </v:rect>
                <v:rect id="child 7" o:spid="_x0000_s1120" style="position:absolute;left:2396;top:10382;width:16960;height:6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" filled="f">
                  <v:path arrowok="t"/>
                  <v:textbox>
                    <w:txbxContent>
                      <w:p w14:paraId="30EF6345" w14:textId="77777777" w:rsidR="005F51B3" w:rsidRPr="00911D2D" w:rsidRDefault="005F51B3" w:rsidP="005F51B3">
                        <w:pPr>
                          <w:rPr>
                            <w:rFonts w:ascii="Calibri" w:hAnsi="Calibri" w:cs="Arial"/>
                            <w:b/>
                            <w:bCs/>
                            <w:color w:val="000000"/>
                            <w:kern w:val="24"/>
                            <w:sz w:val="22"/>
                            <w:szCs w:val="22"/>
                          </w:rPr>
                        </w:pPr>
                        <w:r w:rsidRPr="00911D2D">
                          <w:rPr>
                            <w:rFonts w:ascii="Calibri" w:hAnsi="Calibri" w:cs="Arial"/>
                            <w:b/>
                            <w:bCs/>
                            <w:color w:val="000000"/>
                            <w:kern w:val="24"/>
                            <w:sz w:val="22"/>
                            <w:szCs w:val="22"/>
                          </w:rPr>
                          <w:t>Dynamic</w:t>
                        </w:r>
                      </w:p>
                    </w:txbxContent>
                  </v:textbox>
                </v:rect>
                <v:rect id="child 8" o:spid="_x0000_s1121" style="position:absolute;top:29295;width:19377;height:1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" filled="f">
                  <v:path arrowok="t"/>
                  <v:textbox>
                    <w:txbxContent>
                      <w:p w14:paraId="6438B575" w14:textId="77777777" w:rsidR="005F51B3" w:rsidRPr="00911D2D" w:rsidRDefault="005F51B3" w:rsidP="005F51B3">
                        <w:pPr>
                          <w:rPr>
                            <w:rFonts w:ascii="Calibri" w:hAnsi="Calibri" w:cs="Arial"/>
                            <w:b/>
                            <w:bCs/>
                            <w:color w:val="000000"/>
                            <w:kern w:val="24"/>
                            <w:sz w:val="22"/>
                            <w:szCs w:val="22"/>
                          </w:rPr>
                        </w:pPr>
                        <w:r w:rsidRPr="00911D2D">
                          <w:rPr>
                            <w:rFonts w:ascii="Calibri" w:hAnsi="Calibri" w:cs="Arial"/>
                            <w:b/>
                            <w:bCs/>
                            <w:color w:val="000000"/>
                            <w:kern w:val="24"/>
                            <w:sz w:val="22"/>
                            <w:szCs w:val="22"/>
                          </w:rPr>
                          <w:t>Static time constraint</w:t>
                        </w:r>
                      </w:p>
                    </w:txbxContent>
                  </v:textbox>
                </v:rect>
                <v:rect id="child 9" o:spid="_x0000_s1122" style="position:absolute;left:90966;top:23951;width:33266;height:7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" filled="f" stroked="f">
                  <v:textbox>
                    <w:txbxContent>
                      <w:p w14:paraId="144C10D0" w14:textId="77777777" w:rsidR="005F51B3" w:rsidRPr="00911D2D" w:rsidRDefault="005F51B3" w:rsidP="005F51B3">
                        <w:pPr>
                          <w:rPr>
                            <w:rFonts w:ascii="Calibri" w:hAnsi="Calibri" w:cs="Arial"/>
                            <w:color w:val="000000"/>
                            <w:kern w:val="24"/>
                          </w:rPr>
                        </w:pPr>
                        <w:r w:rsidRPr="00911D2D">
                          <w:rPr>
                            <w:rFonts w:ascii="Calibri" w:hAnsi="Calibri" w:cs="Arial"/>
                            <w:color w:val="000000"/>
                            <w:kern w:val="24"/>
                          </w:rPr>
                          <w:t>DPPS (bonnet, airbag…) unstable</w:t>
                        </w:r>
                      </w:p>
                    </w:txbxContent>
                  </v:textbox>
                </v:rect>
                <v:rect id="child 10" o:spid="_x0000_s1123" style="position:absolute;left:52239;top:25270;width:33939;height:5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" filled="f" stroked="f">
                  <v:textbox>
                    <w:txbxContent>
                      <w:p w14:paraId="0416EA84" w14:textId="77777777" w:rsidR="005F51B3" w:rsidRPr="00911D2D" w:rsidRDefault="005F51B3" w:rsidP="005F51B3">
                        <w:pPr>
                          <w:rPr>
                            <w:rFonts w:ascii="Calibri" w:hAnsi="Calibri" w:cs="Arial"/>
                            <w:color w:val="000000"/>
                            <w:kern w:val="24"/>
                          </w:rPr>
                        </w:pPr>
                        <w:r w:rsidRPr="00911D2D">
                          <w:rPr>
                            <w:rFonts w:ascii="Calibri" w:hAnsi="Calibri" w:cs="Arial"/>
                            <w:color w:val="000000"/>
                            <w:kern w:val="24"/>
                          </w:rPr>
                          <w:t>DPPS (bonnet, airbag…) stable</w:t>
                        </w:r>
                      </w:p>
                    </w:txbxContent>
                  </v:textbox>
                </v:rect>
                <v:group id="group 11" o:spid="_x0000_s1124" style="position:absolute;left:19377;top:11803;width:108517;height:5920" coordorigin="19377,11803" coordsize="10851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">
                  <v:shape id="child 1" o:spid="_x0000_s1125" type="#_x0000_t32" style="position:absolute;left:19377;top:13559;width:94470;height:2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" strokecolor="#5b9bd5" strokeweight="3pt">
                    <v:stroke endarrow="block" joinstyle="miter"/>
                  </v:shape>
                  <v:rect id="child 2" o:spid="_x0000_s1126" style="position:absolute;left:115578;top:11803;width:12316;height:5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" filled="f" stroked="f">
                    <v:textbox>
                      <w:txbxContent>
                        <w:p w14:paraId="7FC06D0F" w14:textId="77777777" w:rsidR="005F51B3" w:rsidRPr="00911D2D" w:rsidRDefault="005F51B3" w:rsidP="005F51B3">
                          <w:pPr>
                            <w:rPr>
                              <w:rFonts w:ascii="Calibri" w:hAnsi="Calibri" w:cs="Arial"/>
                              <w:color w:val="0070C0"/>
                              <w:kern w:val="24"/>
                            </w:rPr>
                          </w:pPr>
                          <w:r w:rsidRPr="00911D2D">
                            <w:rPr>
                              <w:rFonts w:ascii="Calibri" w:hAnsi="Calibri" w:cs="Arial"/>
                              <w:color w:val="0070C0"/>
                              <w:kern w:val="24"/>
                            </w:rPr>
                            <w:t>time</w:t>
                          </w:r>
                        </w:p>
                      </w:txbxContent>
                    </v:textbox>
                  </v:rect>
                </v:group>
                <v:group id="group 12" o:spid="_x0000_s1127" style="position:absolute;left:19377;top:33548;width:108510;height:5605" coordorigin="19377,33548" coordsize="108510,5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zk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wyzcygl7fAQAA//8DAFBLAQItABQABgAIAAAAIQDb4fbL7gAAAIUBAAATAAAAAAAA&#10;AAAAAAAAAAAAAABbQ29udGVudF9UeXBlc10ueG1sUEsBAi0AFAAGAAgAAAAhAFr0LFu/AAAAFQEA&#10;AAsAAAAAAAAAAAAAAAAAHwEAAF9yZWxzLy5yZWxzUEsBAi0AFAAGAAgAAAAhAIeQ/OTHAAAA3QAA&#10;AA8AAAAAAAAAAAAAAAAABwIAAGRycy9kb3ducmV2LnhtbFBLBQYAAAAAAwADALcAAAD7AgAAAAA=&#10;">
                  <v:shape id="child 1" o:spid="_x0000_s1128" type="#_x0000_t32" style="position:absolute;left:19377;top:35304;width:94470;height:2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" strokecolor="#5b9bd5" strokeweight="3pt">
                    <v:stroke endarrow="block" joinstyle="miter"/>
                  </v:shape>
                  <v:rect id="child 2" o:spid="_x0000_s1129" style="position:absolute;left:115588;top:33548;width:12299;height:5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" filled="f" stroked="f">
                    <v:textbox>
                      <w:txbxContent>
                        <w:p w14:paraId="64D1CDD4" w14:textId="77777777" w:rsidR="005F51B3" w:rsidRPr="00911D2D" w:rsidRDefault="005F51B3" w:rsidP="005F51B3">
                          <w:pPr>
                            <w:rPr>
                              <w:rFonts w:ascii="Calibri" w:hAnsi="Calibri" w:cs="Arial"/>
                              <w:color w:val="0070C0"/>
                              <w:kern w:val="24"/>
                            </w:rPr>
                          </w:pPr>
                          <w:r w:rsidRPr="00911D2D">
                            <w:rPr>
                              <w:rFonts w:ascii="Calibri" w:hAnsi="Calibri" w:cs="Arial"/>
                              <w:color w:val="0070C0"/>
                              <w:kern w:val="24"/>
                            </w:rPr>
                            <w:t>time</w:t>
                          </w:r>
                        </w:p>
                      </w:txbxContent>
                    </v:textbox>
                  </v:rect>
                </v:group>
                <v:group id="group 13" o:spid="_x0000_s1130" style="position:absolute;left:19356;top:51674;width:107782;height:5705" coordorigin="19356,51674" coordsize="107781,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shape id="child 1" o:spid="_x0000_s1131" type="#_x0000_t32" style="position:absolute;left:19356;top:53429;width:94470;height:2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" strokecolor="#5b9bd5" strokeweight="3pt">
                    <v:stroke endarrow="block" joinstyle="miter"/>
                  </v:shape>
                  <v:rect id="child 2" o:spid="_x0000_s1132" style="position:absolute;left:115567;top:51674;width:11571;height:5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" filled="f" stroked="f">
                    <v:textbox>
                      <w:txbxContent>
                        <w:p w14:paraId="1A099CCF" w14:textId="77777777" w:rsidR="005F51B3" w:rsidRPr="00911D2D" w:rsidRDefault="005F51B3" w:rsidP="005F51B3">
                          <w:pPr>
                            <w:rPr>
                              <w:rFonts w:ascii="Calibri" w:hAnsi="Calibri" w:cs="Arial"/>
                              <w:color w:val="0070C0"/>
                              <w:kern w:val="24"/>
                            </w:rPr>
                          </w:pPr>
                          <w:r w:rsidRPr="00911D2D">
                            <w:rPr>
                              <w:rFonts w:ascii="Calibri" w:hAnsi="Calibri" w:cs="Arial"/>
                              <w:color w:val="0070C0"/>
                              <w:kern w:val="24"/>
                            </w:rPr>
                            <w:t>time</w:t>
                          </w:r>
                        </w:p>
                      </w:txbxContent>
                    </v:textbox>
                  </v:rect>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child 14" o:spid="_x0000_s1133" type="#_x0000_t69" style="position:absolute;left:40938;top:28967;width:47579;height:5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" adj="1311" fillcolor="red" strokecolor="red" strokeweight="1pt">
                  <v:path arrowok="t"/>
                  <v:textbox inset="2mm,0,2mm,0">
                    <w:txbxContent>
                      <w:p w14:paraId="69B33D1B" w14:textId="77777777" w:rsidR="005F51B3" w:rsidRPr="00911D2D" w:rsidRDefault="005F51B3" w:rsidP="005F51B3">
                        <w:pPr>
                          <w:jc w:val="center"/>
                          <w:rPr>
                            <w:rFonts w:ascii="Calibri" w:hAnsi="Calibri" w:cs="Arial"/>
                            <w:b/>
                            <w:bCs/>
                            <w:color w:val="4F81BD"/>
                            <w:kern w:val="24"/>
                          </w:rPr>
                        </w:pPr>
                        <w:r w:rsidRPr="00911D2D">
                          <w:rPr>
                            <w:rFonts w:ascii="Calibri" w:hAnsi="Calibri" w:cs="Arial"/>
                            <w:b/>
                            <w:bCs/>
                            <w:color w:val="4F81BD"/>
                            <w:kern w:val="24"/>
                          </w:rPr>
                          <w:t>Testing time</w:t>
                        </w:r>
                      </w:p>
                    </w:txbxContent>
                  </v:textbox>
                </v:shape>
                <v:shape id="child 15" o:spid="_x0000_s1134" style="position:absolute;left:40982;top:47945;width:55019;height:5082;visibility:visible;mso-wrap-style:square;v-text-anchor:middle" coordsize="7686527,3735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" adj="-11796480,,5400" path="m,186795l186795,r,93397l7686527,93397r,186795l186795,280192r,93397l,186795xe" fillcolor="red" strokecolor="red" strokeweight="1pt">
                  <v:stroke joinstyle="miter"/>
                  <v:formulas/>
                  <v:path arrowok="t" o:connecttype="custom" textboxrect="0,0,7686527,373589"/>
                  <v:textbox>
                    <w:txbxContent>
                      <w:p w14:paraId="4AA29E98" w14:textId="77777777" w:rsidR="005F51B3" w:rsidRPr="00911D2D" w:rsidRDefault="005F51B3" w:rsidP="005F51B3">
                        <w:pPr>
                          <w:jc w:val="center"/>
                          <w:rPr>
                            <w:rFonts w:ascii="Calibri" w:hAnsi="Calibri" w:cs="Arial"/>
                            <w:color w:val="000000"/>
                            <w:kern w:val="24"/>
                          </w:rPr>
                        </w:pPr>
                        <w:r w:rsidRPr="00911D2D">
                          <w:rPr>
                            <w:rFonts w:ascii="Calibri" w:hAnsi="Calibri" w:cs="Arial"/>
                            <w:color w:val="000000"/>
                            <w:kern w:val="24"/>
                          </w:rPr>
                          <w:tab/>
                        </w:r>
                        <w:r w:rsidRPr="00911D2D">
                          <w:rPr>
                            <w:rFonts w:ascii="Calibri" w:hAnsi="Calibri" w:cs="Arial"/>
                            <w:color w:val="000000"/>
                            <w:kern w:val="24"/>
                          </w:rPr>
                          <w:tab/>
                          <w:t xml:space="preserve">Timespan for the </w:t>
                        </w:r>
                        <w:proofErr w:type="spellStart"/>
                        <w:r w:rsidRPr="00911D2D">
                          <w:rPr>
                            <w:rFonts w:ascii="Calibri" w:hAnsi="Calibri" w:cs="Arial"/>
                            <w:color w:val="000000"/>
                            <w:kern w:val="24"/>
                          </w:rPr>
                          <w:t>testt</w:t>
                        </w:r>
                        <w:proofErr w:type="spellEnd"/>
                      </w:p>
                    </w:txbxContent>
                  </v:textbox>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child 16" o:spid="_x0000_s1135" type="#_x0000_t71" style="position:absolute;left:70123;top:9979;width:10035;height:7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" fillcolor="red" strokecolor="red" strokeweight="1pt">
                  <v:path arrowok="t"/>
                </v:shape>
                <v:rect id="child 17" o:spid="_x0000_s1136" style="position:absolute;left:19377;top:27099;width:18655;height:4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" filled="f" strokecolor="#a6a6a6">
                  <v:path arrowok="t"/>
                  <v:textbox>
                    <w:txbxContent>
                      <w:p w14:paraId="490175BA" w14:textId="77777777" w:rsidR="005F51B3" w:rsidRPr="00911D2D" w:rsidRDefault="005F51B3" w:rsidP="005F51B3">
                        <w:pPr>
                          <w:rPr>
                            <w:rFonts w:ascii="Calibri" w:hAnsi="Calibri" w:cs="Arial"/>
                            <w:color w:val="A6A6A6"/>
                            <w:kern w:val="24"/>
                          </w:rPr>
                        </w:pPr>
                        <w:proofErr w:type="spellStart"/>
                        <w:r w:rsidRPr="00911D2D">
                          <w:rPr>
                            <w:rFonts w:ascii="Calibri" w:hAnsi="Calibri" w:cs="Arial"/>
                            <w:color w:val="A6A6A6"/>
                            <w:kern w:val="24"/>
                          </w:rPr>
                          <w:t>HIT</w:t>
                        </w:r>
                        <w:r w:rsidRPr="00911D2D">
                          <w:rPr>
                            <w:rFonts w:ascii="Calibri" w:hAnsi="Calibri" w:cs="Arial"/>
                            <w:b/>
                            <w:bCs/>
                            <w:color w:val="BFBFBF"/>
                            <w:kern w:val="24"/>
                          </w:rPr>
                          <w:t>_d</w:t>
                        </w:r>
                        <w:proofErr w:type="spellEnd"/>
                        <w:r w:rsidRPr="00911D2D">
                          <w:rPr>
                            <w:rFonts w:ascii="Calibri" w:hAnsi="Calibri" w:cs="Arial"/>
                            <w:b/>
                            <w:bCs/>
                            <w:color w:val="000000"/>
                            <w:kern w:val="24"/>
                          </w:rPr>
                          <w:t xml:space="preserve"> </w:t>
                        </w:r>
                        <w:r w:rsidRPr="00911D2D">
                          <w:rPr>
                            <w:rFonts w:ascii="Calibri" w:hAnsi="Calibri" w:cs="Arial"/>
                            <w:color w:val="A6A6A6"/>
                            <w:kern w:val="24"/>
                          </w:rPr>
                          <w:t>&lt;TRT</w:t>
                        </w:r>
                      </w:p>
                    </w:txbxContent>
                  </v:textbox>
                </v:rect>
                <v:rect id="child 18" o:spid="_x0000_s1137" style="position:absolute;left:3293;top:50860;width:16063;height:6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" filled="f">
                  <v:path arrowok="t"/>
                  <v:textbox>
                    <w:txbxContent>
                      <w:p w14:paraId="365F0EBF" w14:textId="77777777" w:rsidR="005F51B3" w:rsidRPr="00911D2D" w:rsidRDefault="005F51B3" w:rsidP="005F51B3">
                        <w:pPr>
                          <w:rPr>
                            <w:rFonts w:ascii="Calibri" w:hAnsi="Calibri" w:cs="Arial"/>
                            <w:b/>
                            <w:bCs/>
                            <w:color w:val="000000"/>
                            <w:kern w:val="24"/>
                            <w:sz w:val="22"/>
                            <w:szCs w:val="22"/>
                          </w:rPr>
                        </w:pPr>
                        <w:r w:rsidRPr="00911D2D">
                          <w:rPr>
                            <w:rFonts w:ascii="Calibri" w:hAnsi="Calibri" w:cs="Arial"/>
                            <w:b/>
                            <w:bCs/>
                            <w:color w:val="000000"/>
                            <w:kern w:val="24"/>
                            <w:sz w:val="22"/>
                            <w:szCs w:val="22"/>
                          </w:rPr>
                          <w:t>Static</w:t>
                        </w:r>
                      </w:p>
                    </w:txbxContent>
                  </v:textbox>
                </v:rect>
                <v:rect id="child 19" o:spid="_x0000_s1138" style="position:absolute;left:20284;top:45701;width:17748;height: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" filled="f" strokecolor="#a6a6a6">
                  <v:path arrowok="t"/>
                  <v:textbox>
                    <w:txbxContent>
                      <w:p w14:paraId="6FFAC26A" w14:textId="77777777" w:rsidR="005F51B3" w:rsidRPr="00911D2D" w:rsidRDefault="005F51B3" w:rsidP="005F51B3">
                        <w:pPr>
                          <w:rPr>
                            <w:rFonts w:ascii="Calibri" w:hAnsi="Calibri" w:cs="Arial"/>
                            <w:color w:val="A6A6A6"/>
                            <w:kern w:val="24"/>
                          </w:rPr>
                        </w:pPr>
                        <w:proofErr w:type="spellStart"/>
                        <w:r w:rsidRPr="00911D2D">
                          <w:rPr>
                            <w:rFonts w:ascii="Calibri" w:hAnsi="Calibri" w:cs="Arial"/>
                            <w:color w:val="A6A6A6"/>
                            <w:kern w:val="24"/>
                          </w:rPr>
                          <w:t>HIT</w:t>
                        </w:r>
                        <w:r w:rsidRPr="00911D2D">
                          <w:rPr>
                            <w:rFonts w:ascii="Calibri" w:hAnsi="Calibri" w:cs="Arial"/>
                            <w:b/>
                            <w:bCs/>
                            <w:color w:val="BFBFBF"/>
                            <w:kern w:val="24"/>
                          </w:rPr>
                          <w:t>_d</w:t>
                        </w:r>
                        <w:proofErr w:type="spellEnd"/>
                        <w:r w:rsidRPr="00911D2D">
                          <w:rPr>
                            <w:rFonts w:ascii="Calibri" w:hAnsi="Calibri" w:cs="Arial"/>
                            <w:b/>
                            <w:bCs/>
                            <w:color w:val="000000"/>
                            <w:kern w:val="24"/>
                          </w:rPr>
                          <w:t xml:space="preserve"> </w:t>
                        </w:r>
                        <w:r w:rsidRPr="00911D2D">
                          <w:rPr>
                            <w:rFonts w:ascii="Calibri" w:hAnsi="Calibri" w:cs="Arial"/>
                            <w:color w:val="A6A6A6"/>
                            <w:kern w:val="24"/>
                          </w:rPr>
                          <w:t>&lt;TRT</w:t>
                        </w:r>
                      </w:p>
                    </w:txbxContent>
                  </v:textbox>
                </v:rect>
                <v:rect id="child 20" o:spid="_x0000_s1139" style="position:absolute;left:71904;top:19718;width:20478;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" filled="f">
                  <v:path arrowok="t"/>
                  <v:textbox>
                    <w:txbxContent>
                      <w:p w14:paraId="0685A3F1" w14:textId="77777777" w:rsidR="005F51B3" w:rsidRPr="00911D2D" w:rsidRDefault="005F51B3" w:rsidP="005F51B3">
                        <w:pPr>
                          <w:rPr>
                            <w:rFonts w:ascii="Calibri" w:hAnsi="Calibri" w:cs="Arial"/>
                            <w:b/>
                            <w:bCs/>
                            <w:color w:val="000000"/>
                            <w:kern w:val="24"/>
                          </w:rPr>
                        </w:pPr>
                        <w:proofErr w:type="spellStart"/>
                        <w:r w:rsidRPr="00911D2D">
                          <w:rPr>
                            <w:rFonts w:ascii="Calibri" w:hAnsi="Calibri" w:cs="Arial"/>
                            <w:b/>
                            <w:bCs/>
                            <w:color w:val="000000"/>
                            <w:kern w:val="24"/>
                          </w:rPr>
                          <w:t>HIT_d</w:t>
                        </w:r>
                        <w:proofErr w:type="spellEnd"/>
                        <w:r w:rsidRPr="00911D2D">
                          <w:rPr>
                            <w:rFonts w:ascii="Calibri" w:hAnsi="Calibri" w:cs="Arial"/>
                            <w:b/>
                            <w:bCs/>
                            <w:color w:val="000000"/>
                            <w:kern w:val="24"/>
                          </w:rPr>
                          <w:t xml:space="preserve"> </w:t>
                        </w:r>
                        <w:r w:rsidRPr="00911D2D">
                          <w:rPr>
                            <w:rFonts w:ascii="Calibri" w:hAnsi="Calibri" w:cs="Calibri"/>
                            <w:b/>
                            <w:bCs/>
                            <w:color w:val="000000"/>
                            <w:kern w:val="24"/>
                          </w:rPr>
                          <w:t xml:space="preserve">≥ </w:t>
                        </w:r>
                        <w:r w:rsidRPr="00911D2D">
                          <w:rPr>
                            <w:rFonts w:ascii="Calibri" w:hAnsi="Calibri" w:cs="Arial"/>
                            <w:b/>
                            <w:bCs/>
                            <w:color w:val="000000"/>
                            <w:kern w:val="24"/>
                          </w:rPr>
                          <w:t>TRT</w:t>
                        </w:r>
                      </w:p>
                    </w:txbxContent>
                  </v:textbox>
                </v:rect>
                <v:rect id="child 21" o:spid="_x0000_s1140" style="position:absolute;left:72290;top:39153;width:21117;height:5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" filled="f">
                  <v:path arrowok="t"/>
                  <v:textbox>
                    <w:txbxContent>
                      <w:p w14:paraId="1EFD09C1" w14:textId="77777777" w:rsidR="005F51B3" w:rsidRPr="00911D2D" w:rsidRDefault="005F51B3" w:rsidP="005F51B3">
                        <w:pPr>
                          <w:rPr>
                            <w:rFonts w:ascii="Calibri" w:hAnsi="Calibri" w:cs="Arial"/>
                            <w:b/>
                            <w:bCs/>
                            <w:color w:val="000000"/>
                            <w:kern w:val="24"/>
                          </w:rPr>
                        </w:pPr>
                        <w:proofErr w:type="spellStart"/>
                        <w:r w:rsidRPr="00911D2D">
                          <w:rPr>
                            <w:rFonts w:ascii="Calibri" w:hAnsi="Calibri" w:cs="Arial"/>
                            <w:b/>
                            <w:bCs/>
                            <w:color w:val="000000"/>
                            <w:kern w:val="24"/>
                          </w:rPr>
                          <w:t>HIT_d</w:t>
                        </w:r>
                        <w:proofErr w:type="spellEnd"/>
                        <w:r w:rsidRPr="00911D2D">
                          <w:rPr>
                            <w:rFonts w:ascii="Calibri" w:hAnsi="Calibri" w:cs="Arial"/>
                            <w:b/>
                            <w:bCs/>
                            <w:color w:val="000000"/>
                            <w:kern w:val="24"/>
                          </w:rPr>
                          <w:t xml:space="preserve"> </w:t>
                        </w:r>
                        <w:r w:rsidRPr="00911D2D">
                          <w:rPr>
                            <w:rFonts w:ascii="Calibri" w:hAnsi="Calibri" w:cs="Calibri"/>
                            <w:b/>
                            <w:bCs/>
                            <w:color w:val="000000"/>
                            <w:kern w:val="24"/>
                          </w:rPr>
                          <w:t xml:space="preserve">≥ </w:t>
                        </w:r>
                        <w:r w:rsidRPr="00911D2D">
                          <w:rPr>
                            <w:rFonts w:ascii="Calibri" w:hAnsi="Calibri" w:cs="Arial"/>
                            <w:b/>
                            <w:bCs/>
                            <w:color w:val="000000"/>
                            <w:kern w:val="24"/>
                          </w:rPr>
                          <w:t>TRT</w:t>
                        </w:r>
                      </w:p>
                    </w:txbxContent>
                  </v:textbox>
                </v:rect>
                <v:line id="child 22" o:spid="_x0000_s1141" style="position:absolute;flip:y;visibility:visible;mso-wrap-style:square" from="97904,50339" to="112289,50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" strokecolor="red" strokeweight="11.25pt">
                  <v:stroke dashstyle="1 1" joinstyle="miter"/>
                </v:line>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child 23" o:spid="_x0000_s1142" type="#_x0000_t57" style="position:absolute;left:95672;top:30813;width:9456;height:8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" adj="3525" fillcolor="red" strokecolor="red" strokeweight="1pt">
                  <v:path arrowok="t"/>
                </v:shape>
                <v:shape id="child 24" o:spid="_x0000_s1143" type="#_x0000_t71" style="position:absolute;left:23028;top:10382;width:10035;height:7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" fillcolor="red" strokecolor="red" strokeweight="1pt">
                  <v:path arrowok="t"/>
                </v:shape>
                <w10:wrap type="topAndBottom" anchorx="page"/>
              </v:group>
            </w:pict>
          </mc:Fallback>
        </mc:AlternateContent>
      </w:r>
      <w:r w:rsidRPr="004B3EDA">
        <w:rPr>
          <w:kern w:val="24"/>
        </w:rPr>
        <w:t>Figure 3</w:t>
      </w:r>
      <w:r w:rsidRPr="004B3EDA">
        <w:rPr>
          <w:b/>
          <w:bCs/>
          <w:kern w:val="24"/>
        </w:rPr>
        <w:br/>
        <w:t>Timeline for dynamic, static time constraint and static testing representing real life conditions</w:t>
      </w:r>
    </w:p>
    <w:p w14:paraId="125A1DC8" w14:textId="77777777" w:rsidR="005F51B3" w:rsidRPr="004B3EDA" w:rsidRDefault="005F51B3" w:rsidP="005F51B3">
      <w:pPr>
        <w:ind w:left="1134"/>
        <w:rPr>
          <w:b/>
          <w:bCs/>
          <w:kern w:val="24"/>
        </w:rPr>
      </w:pPr>
    </w:p>
    <w:p w14:paraId="263545EB" w14:textId="77777777" w:rsidR="005F51B3" w:rsidRPr="004B3EDA" w:rsidRDefault="005F51B3" w:rsidP="005F51B3">
      <w:pPr>
        <w:ind w:left="1134"/>
        <w:rPr>
          <w:b/>
          <w:bCs/>
          <w:kern w:val="24"/>
        </w:rPr>
      </w:pPr>
    </w:p>
    <w:p w14:paraId="64C80E0D" w14:textId="77777777" w:rsidR="005F51B3" w:rsidRPr="004B3EDA" w:rsidRDefault="005F51B3" w:rsidP="005F51B3">
      <w:pPr>
        <w:pStyle w:val="SingleTxtG"/>
        <w:ind w:left="2268" w:hanging="1134"/>
      </w:pPr>
      <w:r w:rsidRPr="004B3EDA">
        <w:t>4.1.2.2.</w:t>
      </w:r>
      <w:r w:rsidRPr="004B3EDA">
        <w:tab/>
        <w:t>Appropriate means (e.g. actuator surrogates) may be used to ensure that the corresponding resisting force of the DPPS is reached.</w:t>
      </w:r>
    </w:p>
    <w:p w14:paraId="69D00613" w14:textId="77777777" w:rsidR="005F51B3" w:rsidRPr="004B3EDA" w:rsidRDefault="005F51B3" w:rsidP="005F51B3">
      <w:pPr>
        <w:pStyle w:val="SingleTxtG"/>
        <w:ind w:left="2268" w:hanging="1134"/>
      </w:pPr>
      <w:r w:rsidRPr="004B3EDA">
        <w:t>4.1.3.</w:t>
      </w:r>
      <w:r w:rsidRPr="004B3EDA">
        <w:tab/>
        <w:t>The test procedures specified in Annex 5, paragraphs 3., 4., and 5. shall apply.</w:t>
      </w:r>
    </w:p>
    <w:p w14:paraId="6C8602AE" w14:textId="77777777" w:rsidR="005F51B3" w:rsidRPr="004B3EDA" w:rsidRDefault="005F51B3" w:rsidP="005F51B3">
      <w:pPr>
        <w:pStyle w:val="SingleTxtG"/>
        <w:ind w:left="2268" w:hanging="1134"/>
      </w:pPr>
      <w:r w:rsidRPr="004B3EDA">
        <w:t xml:space="preserve">4.1.4. </w:t>
      </w:r>
      <w:r w:rsidRPr="004B3EDA">
        <w:tab/>
        <w:t>Test accuracy at impact location</w:t>
      </w:r>
    </w:p>
    <w:p w14:paraId="6C21D01C" w14:textId="77777777" w:rsidR="005F51B3" w:rsidRPr="004B3EDA" w:rsidRDefault="005F51B3" w:rsidP="005F51B3">
      <w:pPr>
        <w:pStyle w:val="SingleTxtG"/>
        <w:ind w:left="2268" w:hanging="1134"/>
      </w:pPr>
      <w:r w:rsidRPr="004B3EDA">
        <w:t xml:space="preserve">4.1.4.1. </w:t>
      </w:r>
      <w:r w:rsidRPr="004B3EDA">
        <w:tab/>
        <w:t xml:space="preserve">Prior to conducting the static tests at 9.7 m/s, one </w:t>
      </w:r>
      <w:proofErr w:type="spellStart"/>
      <w:r w:rsidRPr="004B3EDA">
        <w:t>headform</w:t>
      </w:r>
      <w:proofErr w:type="spellEnd"/>
      <w:r w:rsidRPr="004B3EDA">
        <w:t xml:space="preserve"> test at the discretion of the test laboratory may be conducted on the undeployed DPPS to confirm that impact velocity and impact location are within tolerances.</w:t>
      </w:r>
    </w:p>
    <w:p w14:paraId="6839A899" w14:textId="77777777" w:rsidR="005F51B3" w:rsidRPr="004B3EDA" w:rsidRDefault="005F51B3" w:rsidP="005F51B3">
      <w:pPr>
        <w:pStyle w:val="SingleTxtG"/>
        <w:ind w:left="2268" w:hanging="1134"/>
      </w:pPr>
      <w:r w:rsidRPr="004B3EDA">
        <w:t xml:space="preserve">4.1.4.2. </w:t>
      </w:r>
      <w:r w:rsidRPr="004B3EDA">
        <w:tab/>
      </w:r>
      <w:r w:rsidRPr="004B3EDA">
        <w:tab/>
        <w:t>If the tolerances for impact speed and location are met during the test on the undeployed DPPS, there is no requirement to prove that these tolerances are still met during the static tests, provided that test inputs remain the same.</w:t>
      </w:r>
    </w:p>
    <w:p w14:paraId="0705DB1D" w14:textId="77777777" w:rsidR="005F51B3" w:rsidRPr="004B3EDA" w:rsidRDefault="005F51B3" w:rsidP="005F51B3">
      <w:pPr>
        <w:pStyle w:val="SingleTxtG"/>
        <w:ind w:left="2268" w:hanging="1134"/>
      </w:pPr>
      <w:r w:rsidRPr="004B3EDA">
        <w:lastRenderedPageBreak/>
        <w:t>4.1.4.3.</w:t>
      </w:r>
      <w:r w:rsidRPr="004B3EDA">
        <w:tab/>
        <w:t>Alternative methods to demonstrate the test accuracy may also be accepted.</w:t>
      </w:r>
    </w:p>
    <w:p w14:paraId="06B39FBC" w14:textId="77777777" w:rsidR="005F51B3" w:rsidRPr="004B3EDA" w:rsidRDefault="005F51B3" w:rsidP="005F51B3">
      <w:pPr>
        <w:pStyle w:val="SingleTxtG"/>
        <w:ind w:left="2268" w:hanging="1134"/>
      </w:pPr>
      <w:r w:rsidRPr="004B3EDA">
        <w:t>4.2.</w:t>
      </w:r>
      <w:r w:rsidRPr="004B3EDA">
        <w:tab/>
        <w:t>Dynamic test option</w:t>
      </w:r>
    </w:p>
    <w:p w14:paraId="3403AB9D" w14:textId="77777777" w:rsidR="005F51B3" w:rsidRPr="004B3EDA" w:rsidRDefault="005F51B3" w:rsidP="005F51B3">
      <w:pPr>
        <w:pStyle w:val="SingleTxtG"/>
        <w:ind w:left="2268" w:hanging="1134"/>
      </w:pPr>
      <w:r w:rsidRPr="004B3EDA">
        <w:t>4.2.1.</w:t>
      </w:r>
      <w:r w:rsidRPr="004B3EDA">
        <w:tab/>
        <w:t xml:space="preserve">The dynamic verification of a DPPS is based on a </w:t>
      </w:r>
      <w:proofErr w:type="spellStart"/>
      <w:r w:rsidRPr="004B3EDA">
        <w:t>headform</w:t>
      </w:r>
      <w:proofErr w:type="spellEnd"/>
      <w:r w:rsidRPr="004B3EDA">
        <w:t xml:space="preserve"> test performed on the DPPS, where the </w:t>
      </w:r>
      <w:proofErr w:type="spellStart"/>
      <w:r w:rsidRPr="004B3EDA">
        <w:t>headform</w:t>
      </w:r>
      <w:proofErr w:type="spellEnd"/>
      <w:r w:rsidRPr="004B3EDA">
        <w:t xml:space="preserve"> launch device and DPPS deployment are synchronised to achieve the correct HIT_s.</w:t>
      </w:r>
    </w:p>
    <w:p w14:paraId="0BDB8858" w14:textId="77777777" w:rsidR="005F51B3" w:rsidRPr="004B3EDA" w:rsidRDefault="005F51B3" w:rsidP="005F51B3">
      <w:pPr>
        <w:pStyle w:val="SingleTxtG"/>
        <w:ind w:left="2268" w:hanging="1134"/>
      </w:pPr>
      <w:r>
        <w:tab/>
      </w:r>
      <w:r w:rsidRPr="004B3EDA">
        <w:t>The following steps are conducted:</w:t>
      </w:r>
    </w:p>
    <w:p w14:paraId="000A5770" w14:textId="77777777" w:rsidR="005F51B3" w:rsidRPr="004B3EDA" w:rsidRDefault="005F51B3" w:rsidP="005F51B3">
      <w:pPr>
        <w:pStyle w:val="SingleTxtG"/>
        <w:ind w:left="2268" w:hanging="1134"/>
      </w:pPr>
      <w:r w:rsidRPr="004B3EDA">
        <w:t xml:space="preserve">4.2.1.1. </w:t>
      </w:r>
      <w:r w:rsidRPr="004B3EDA">
        <w:tab/>
        <w:t>Test accuracy at impact location</w:t>
      </w:r>
    </w:p>
    <w:p w14:paraId="27C91165" w14:textId="77777777" w:rsidR="005F51B3" w:rsidRPr="004B3EDA" w:rsidRDefault="005F51B3" w:rsidP="005F51B3">
      <w:pPr>
        <w:pStyle w:val="SingleTxtG"/>
        <w:ind w:left="2268" w:hanging="1134"/>
      </w:pPr>
      <w:r>
        <w:tab/>
      </w:r>
      <w:r w:rsidRPr="004B3EDA">
        <w:t>Prior to conducting the dynamic tests at 9.7</w:t>
      </w:r>
      <w:r>
        <w:t xml:space="preserve"> </w:t>
      </w:r>
      <w:r w:rsidRPr="004B3EDA">
        <w:t xml:space="preserve">m/s, one </w:t>
      </w:r>
      <w:proofErr w:type="spellStart"/>
      <w:r w:rsidRPr="004B3EDA">
        <w:t>headform</w:t>
      </w:r>
      <w:proofErr w:type="spellEnd"/>
      <w:r w:rsidRPr="004B3EDA">
        <w:t xml:space="preserve"> test at the discretion of the test laboratory shall be conducted on the undeployed DPPS to confirm that impact velocity and impact location are within tolerances.</w:t>
      </w:r>
    </w:p>
    <w:p w14:paraId="67AD21E3" w14:textId="77777777" w:rsidR="005F51B3" w:rsidRPr="004B3EDA" w:rsidRDefault="005F51B3" w:rsidP="005F51B3">
      <w:pPr>
        <w:pStyle w:val="SingleTxtG"/>
        <w:ind w:left="2268" w:hanging="1134"/>
      </w:pPr>
      <w:r>
        <w:tab/>
      </w:r>
      <w:r w:rsidRPr="004B3EDA">
        <w:t>If the tolerances for impact speed and location are met during the undeployed test, there is no requirement to meet these tolerances during dynamic tests, provided test inputs remain the same.</w:t>
      </w:r>
    </w:p>
    <w:p w14:paraId="77F9F2E7" w14:textId="77777777" w:rsidR="005F51B3" w:rsidRPr="004B3EDA" w:rsidRDefault="005F51B3" w:rsidP="005F51B3">
      <w:pPr>
        <w:pStyle w:val="SingleTxtG"/>
        <w:ind w:left="2268" w:hanging="1134"/>
      </w:pPr>
      <w:r w:rsidRPr="004B3EDA">
        <w:t>4.2.1.2.</w:t>
      </w:r>
      <w:r w:rsidRPr="004B3EDA">
        <w:tab/>
        <w:t>To enable dynamic testing to be conducted, HIT_s and ST are required inputs, which shall be established by the following:</w:t>
      </w:r>
    </w:p>
    <w:p w14:paraId="4AE88845" w14:textId="77777777" w:rsidR="005F51B3" w:rsidRPr="004B3EDA" w:rsidRDefault="005F51B3" w:rsidP="005F51B3">
      <w:pPr>
        <w:pStyle w:val="SingleTxtG"/>
        <w:ind w:left="2835" w:hanging="567"/>
      </w:pPr>
      <w:r w:rsidRPr="004B3EDA">
        <w:t>(a)</w:t>
      </w:r>
      <w:r w:rsidRPr="004B3EDA">
        <w:tab/>
        <w:t xml:space="preserve">HIT_s (see Figure 4 hereafter, obtained from Annex </w:t>
      </w:r>
      <w:r w:rsidRPr="004B3EDA">
        <w:rPr>
          <w:lang w:eastAsia="ko-KR"/>
        </w:rPr>
        <w:t>8</w:t>
      </w:r>
      <w:r w:rsidRPr="004B3EDA">
        <w:t xml:space="preserve">, Figure 3). </w:t>
      </w:r>
    </w:p>
    <w:p w14:paraId="55C09EC0" w14:textId="77777777" w:rsidR="005F51B3" w:rsidRPr="004B3EDA" w:rsidRDefault="005F51B3" w:rsidP="005F51B3">
      <w:pPr>
        <w:spacing w:after="120"/>
        <w:ind w:left="2277" w:right="-4" w:hanging="9"/>
        <w:rPr>
          <w:b/>
          <w:bCs/>
        </w:rPr>
      </w:pPr>
      <w:r w:rsidRPr="004B3EDA">
        <w:t>Figure 4</w:t>
      </w:r>
      <w:r w:rsidRPr="004B3EDA">
        <w:rPr>
          <w:b/>
          <w:bCs/>
        </w:rPr>
        <w:br/>
        <w:t>Head Impact Time(s for synchronisation) versus Wrap Around Distance</w:t>
      </w:r>
      <w:r w:rsidRPr="004B3EDA">
        <w:rPr>
          <w:b/>
          <w:bCs/>
        </w:rPr>
        <w:br/>
        <w:t>(HIT_s vs WAD)</w:t>
      </w:r>
    </w:p>
    <w:p w14:paraId="599703DD" w14:textId="77777777" w:rsidR="005F51B3" w:rsidRPr="004B3EDA" w:rsidRDefault="005F51B3" w:rsidP="005F51B3">
      <w:pPr>
        <w:spacing w:after="120"/>
        <w:ind w:left="3393" w:right="-4" w:hanging="9"/>
        <w:rPr>
          <w:b/>
          <w:bCs/>
        </w:rPr>
      </w:pPr>
      <w:r w:rsidRPr="004B3EDA">
        <w:rPr>
          <w:noProof/>
        </w:rPr>
        <mc:AlternateContent>
          <mc:Choice Requires="wpg">
            <w:drawing>
              <wp:anchor distT="0" distB="0" distL="114300" distR="114300" simplePos="0" relativeHeight="251663360" behindDoc="0" locked="0" layoutInCell="1" allowOverlap="0" wp14:anchorId="383BDD15" wp14:editId="6B9D416C">
                <wp:simplePos x="0" y="0"/>
                <wp:positionH relativeFrom="column">
                  <wp:posOffset>1945015</wp:posOffset>
                </wp:positionH>
                <wp:positionV relativeFrom="page">
                  <wp:posOffset>5724255</wp:posOffset>
                </wp:positionV>
                <wp:extent cx="3167380" cy="2426335"/>
                <wp:effectExtent l="57150" t="38100" r="90170" b="0"/>
                <wp:wrapNone/>
                <wp:docPr id="1139" name="Group 1139"/>
                <wp:cNvGraphicFramePr/>
                <a:graphic xmlns:a="http://schemas.openxmlformats.org/drawingml/2006/main">
                  <a:graphicData uri="http://schemas.microsoft.com/office/word/2010/wordprocessingGroup">
                    <wpg:wgp>
                      <wpg:cNvGrpSpPr/>
                      <wpg:grpSpPr>
                        <a:xfrm>
                          <a:off x="0" y="0"/>
                          <a:ext cx="3167380" cy="2426335"/>
                          <a:chOff x="0" y="0"/>
                          <a:chExt cx="9021437" cy="5555732"/>
                        </a:xfrm>
                      </wpg:grpSpPr>
                      <wps:wsp>
                        <wps:cNvPr id="28627371" name="child 1"/>
                        <wps:cNvCnPr/>
                        <wps:spPr>
                          <a:xfrm>
                            <a:off x="16042" y="0"/>
                            <a:ext cx="0" cy="4864443"/>
                          </a:xfrm>
                          <a:prstGeom prst="straightConnector1">
                            <a:avLst/>
                          </a:prstGeom>
                          <a:noFill/>
                          <a:ln w="44450">
                            <a:solidFill>
                              <a:srgbClr val="000000"/>
                            </a:solidFill>
                            <a:miter lim="800000"/>
                            <a:headEnd type="triangle" w="med" len="med"/>
                          </a:ln>
                        </wps:spPr>
                        <wps:bodyPr/>
                      </wps:wsp>
                      <wps:wsp>
                        <wps:cNvPr id="28627372" name="child 2"/>
                        <wps:cNvCnPr/>
                        <wps:spPr>
                          <a:xfrm>
                            <a:off x="0" y="4864444"/>
                            <a:ext cx="9021437" cy="12358"/>
                          </a:xfrm>
                          <a:prstGeom prst="straightConnector1">
                            <a:avLst/>
                          </a:prstGeom>
                          <a:noFill/>
                          <a:ln w="44450">
                            <a:solidFill>
                              <a:srgbClr val="000000"/>
                            </a:solidFill>
                            <a:miter lim="800000"/>
                            <a:tailEnd type="triangle" w="med" len="med"/>
                          </a:ln>
                        </wps:spPr>
                        <wps:bodyPr/>
                      </wps:wsp>
                      <wps:wsp>
                        <wps:cNvPr id="28627373" name="child 3"/>
                        <wps:cNvSpPr>
                          <a:spLocks/>
                        </wps:cNvSpPr>
                        <wps:spPr>
                          <a:xfrm>
                            <a:off x="5926307" y="4875545"/>
                            <a:ext cx="2707675" cy="680187"/>
                          </a:xfrm>
                          <a:prstGeom prst="rect">
                            <a:avLst/>
                          </a:prstGeom>
                          <a:noFill/>
                        </wps:spPr>
                        <wps:txbx>
                          <w:txbxContent>
                            <w:p w14:paraId="069F9351" w14:textId="77777777" w:rsidR="005F51B3" w:rsidRPr="00911D2D" w:rsidRDefault="005F51B3" w:rsidP="005F51B3">
                              <w:pPr>
                                <w:rPr>
                                  <w:rFonts w:ascii="Calibri" w:hAnsi="Calibri" w:cs="Arial"/>
                                  <w:b/>
                                  <w:bCs/>
                                  <w:color w:val="000000"/>
                                  <w:kern w:val="24"/>
                                  <w:sz w:val="22"/>
                                  <w:szCs w:val="22"/>
                                </w:rPr>
                              </w:pPr>
                              <w:r w:rsidRPr="00911D2D">
                                <w:rPr>
                                  <w:rFonts w:ascii="Calibri" w:hAnsi="Calibri" w:cs="Arial"/>
                                  <w:b/>
                                  <w:bCs/>
                                  <w:color w:val="000000"/>
                                  <w:kern w:val="24"/>
                                  <w:sz w:val="22"/>
                                  <w:szCs w:val="22"/>
                                </w:rPr>
                                <w:t xml:space="preserve">WAD </w:t>
                              </w:r>
                              <w:r w:rsidRPr="00911D2D">
                                <w:rPr>
                                  <w:rFonts w:ascii="Calibri" w:hAnsi="Calibri" w:cs="Arial"/>
                                  <w:b/>
                                  <w:bCs/>
                                  <w:color w:val="000000"/>
                                  <w:kern w:val="24"/>
                                  <w:sz w:val="22"/>
                                  <w:szCs w:val="22"/>
                                  <w:lang w:eastAsia="ko-KR"/>
                                </w:rPr>
                                <w:t>(</w:t>
                              </w:r>
                              <w:r w:rsidRPr="00911D2D">
                                <w:rPr>
                                  <w:rFonts w:ascii="Calibri" w:hAnsi="Calibri" w:cs="Arial"/>
                                  <w:b/>
                                  <w:bCs/>
                                  <w:color w:val="000000"/>
                                  <w:kern w:val="24"/>
                                  <w:sz w:val="22"/>
                                  <w:szCs w:val="22"/>
                                </w:rPr>
                                <w:t>mm</w:t>
                              </w:r>
                              <w:r w:rsidRPr="00911D2D">
                                <w:rPr>
                                  <w:rFonts w:ascii="Calibri" w:hAnsi="Calibri" w:cs="Arial"/>
                                  <w:b/>
                                  <w:bCs/>
                                  <w:color w:val="000000"/>
                                  <w:kern w:val="24"/>
                                  <w:sz w:val="22"/>
                                  <w:szCs w:val="22"/>
                                  <w:lang w:eastAsia="ko-KR"/>
                                </w:rPr>
                                <w:t>)</w:t>
                              </w:r>
                            </w:p>
                          </w:txbxContent>
                        </wps:txbx>
                        <wps:bodyPr rot="0" vert="horz" wrap="square" lIns="91440" tIns="45720" rIns="91440" bIns="45720" anchor="t">
                          <a:noAutofit/>
                        </wps:bodyPr>
                      </wps:wsp>
                      <wps:wsp>
                        <wps:cNvPr id="28627374" name="child 4"/>
                        <wps:cNvSpPr>
                          <a:spLocks/>
                        </wps:cNvSpPr>
                        <wps:spPr>
                          <a:xfrm>
                            <a:off x="6701111" y="1358996"/>
                            <a:ext cx="1932873" cy="722561"/>
                          </a:xfrm>
                          <a:prstGeom prst="rect">
                            <a:avLst/>
                          </a:prstGeom>
                          <a:noFill/>
                        </wps:spPr>
                        <wps:txbx>
                          <w:txbxContent>
                            <w:p w14:paraId="55657A96" w14:textId="77777777" w:rsidR="005F51B3" w:rsidRPr="00911D2D" w:rsidRDefault="005F51B3" w:rsidP="005F51B3">
                              <w:pPr>
                                <w:rPr>
                                  <w:rFonts w:ascii="Calibri" w:hAnsi="Calibri" w:cs="Arial"/>
                                  <w:b/>
                                  <w:bCs/>
                                  <w:color w:val="000000"/>
                                  <w:kern w:val="24"/>
                                  <w:lang w:val="de-DE"/>
                                </w:rPr>
                              </w:pPr>
                              <w:r w:rsidRPr="00911D2D">
                                <w:rPr>
                                  <w:rFonts w:ascii="Calibri" w:hAnsi="Calibri" w:cs="Arial"/>
                                  <w:b/>
                                  <w:bCs/>
                                  <w:color w:val="000000"/>
                                  <w:kern w:val="24"/>
                                  <w:lang w:val="de-DE"/>
                                </w:rPr>
                                <w:t>AM95</w:t>
                              </w:r>
                            </w:p>
                          </w:txbxContent>
                        </wps:txbx>
                        <wps:bodyPr rot="0" vert="horz" wrap="square" lIns="91440" tIns="45720" rIns="91440" bIns="45720" anchor="t">
                          <a:noAutofit/>
                        </wps:bodyPr>
                      </wps:wsp>
                      <wps:wsp>
                        <wps:cNvPr id="28627375" name="child 5"/>
                        <wps:cNvSpPr>
                          <a:spLocks/>
                        </wps:cNvSpPr>
                        <wps:spPr>
                          <a:xfrm>
                            <a:off x="7008191" y="1156300"/>
                            <a:ext cx="147402" cy="160421"/>
                          </a:xfrm>
                          <a:prstGeom prst="ellipse">
                            <a:avLst/>
                          </a:prstGeom>
                          <a:solidFill>
                            <a:srgbClr val="4472C4"/>
                          </a:solidFill>
                          <a:ln w="12700">
                            <a:solidFill>
                              <a:srgbClr val="4472C4">
                                <a:shade val="50000"/>
                              </a:srgbClr>
                            </a:solidFill>
                            <a:miter lim="800000"/>
                          </a:ln>
                        </wps:spPr>
                        <wps:bodyPr rot="0" vert="horz" wrap="square" lIns="91440" tIns="45720" rIns="91440" bIns="45720" anchor="ctr">
                          <a:noAutofit/>
                        </wps:bodyPr>
                      </wps:wsp>
                      <wps:wsp>
                        <wps:cNvPr id="28627376" name="child 6"/>
                        <wps:cNvSpPr>
                          <a:spLocks/>
                        </wps:cNvSpPr>
                        <wps:spPr>
                          <a:xfrm>
                            <a:off x="4089777" y="2544906"/>
                            <a:ext cx="147402" cy="160421"/>
                          </a:xfrm>
                          <a:prstGeom prst="ellipse">
                            <a:avLst/>
                          </a:prstGeom>
                          <a:solidFill>
                            <a:srgbClr val="4472C4"/>
                          </a:solidFill>
                          <a:ln w="12700">
                            <a:solidFill>
                              <a:srgbClr val="4472C4">
                                <a:shade val="50000"/>
                              </a:srgbClr>
                            </a:solidFill>
                            <a:miter lim="800000"/>
                          </a:ln>
                        </wps:spPr>
                        <wps:bodyPr rot="0" vert="horz" wrap="square" lIns="91440" tIns="45720" rIns="91440" bIns="45720" anchor="ctr">
                          <a:noAutofit/>
                        </wps:bodyPr>
                      </wps:wsp>
                      <wps:wsp>
                        <wps:cNvPr id="28627377" name="child 7"/>
                        <wps:cNvSpPr>
                          <a:spLocks/>
                        </wps:cNvSpPr>
                        <wps:spPr>
                          <a:xfrm>
                            <a:off x="2612137" y="3667186"/>
                            <a:ext cx="147402" cy="160421"/>
                          </a:xfrm>
                          <a:prstGeom prst="ellipse">
                            <a:avLst/>
                          </a:prstGeom>
                          <a:solidFill>
                            <a:srgbClr val="4472C4"/>
                          </a:solidFill>
                          <a:ln w="12700">
                            <a:solidFill>
                              <a:srgbClr val="4472C4">
                                <a:shade val="50000"/>
                              </a:srgbClr>
                            </a:solidFill>
                            <a:miter lim="800000"/>
                          </a:ln>
                        </wps:spPr>
                        <wps:bodyPr rot="0" vert="horz" wrap="square" lIns="91440" tIns="45720" rIns="91440" bIns="45720" anchor="ctr">
                          <a:noAutofit/>
                        </wps:bodyPr>
                      </wps:wsp>
                      <wps:wsp>
                        <wps:cNvPr id="28627378" name="child 8"/>
                        <wps:cNvSpPr>
                          <a:spLocks/>
                        </wps:cNvSpPr>
                        <wps:spPr>
                          <a:xfrm>
                            <a:off x="5484535" y="1600377"/>
                            <a:ext cx="147402" cy="160421"/>
                          </a:xfrm>
                          <a:prstGeom prst="ellipse">
                            <a:avLst/>
                          </a:prstGeom>
                          <a:solidFill>
                            <a:srgbClr val="4472C4"/>
                          </a:solidFill>
                          <a:ln w="12700">
                            <a:solidFill>
                              <a:srgbClr val="4472C4">
                                <a:shade val="50000"/>
                              </a:srgbClr>
                            </a:solidFill>
                            <a:miter lim="800000"/>
                          </a:ln>
                        </wps:spPr>
                        <wps:bodyPr rot="0" vert="horz" wrap="square" lIns="91440" tIns="45720" rIns="91440" bIns="45720" anchor="ctr">
                          <a:noAutofit/>
                        </wps:bodyPr>
                      </wps:wsp>
                      <wps:wsp>
                        <wps:cNvPr id="28627379" name="child 9"/>
                        <wps:cNvSpPr>
                          <a:spLocks/>
                        </wps:cNvSpPr>
                        <wps:spPr>
                          <a:xfrm>
                            <a:off x="4782152" y="865782"/>
                            <a:ext cx="1708221" cy="668209"/>
                          </a:xfrm>
                          <a:prstGeom prst="rect">
                            <a:avLst/>
                          </a:prstGeom>
                          <a:noFill/>
                        </wps:spPr>
                        <wps:txbx>
                          <w:txbxContent>
                            <w:p w14:paraId="33879828" w14:textId="77777777" w:rsidR="005F51B3" w:rsidRPr="00911D2D" w:rsidRDefault="005F51B3" w:rsidP="005F51B3">
                              <w:pPr>
                                <w:rPr>
                                  <w:rFonts w:ascii="Calibri" w:hAnsi="Calibri" w:cs="Arial"/>
                                  <w:b/>
                                  <w:bCs/>
                                  <w:color w:val="000000"/>
                                  <w:kern w:val="24"/>
                                  <w:lang w:val="de-DE"/>
                                </w:rPr>
                              </w:pPr>
                              <w:r w:rsidRPr="00911D2D">
                                <w:rPr>
                                  <w:rFonts w:ascii="Calibri" w:hAnsi="Calibri" w:cs="Arial"/>
                                  <w:b/>
                                  <w:bCs/>
                                  <w:color w:val="000000"/>
                                  <w:kern w:val="24"/>
                                  <w:lang w:val="de-DE"/>
                                </w:rPr>
                                <w:t>AM50</w:t>
                              </w:r>
                            </w:p>
                          </w:txbxContent>
                        </wps:txbx>
                        <wps:bodyPr rot="0" vert="horz" wrap="square" lIns="91440" tIns="45720" rIns="91440" bIns="45720" anchor="t">
                          <a:noAutofit/>
                        </wps:bodyPr>
                      </wps:wsp>
                      <wps:wsp>
                        <wps:cNvPr id="28627380" name="child 10"/>
                        <wps:cNvSpPr>
                          <a:spLocks/>
                        </wps:cNvSpPr>
                        <wps:spPr>
                          <a:xfrm>
                            <a:off x="3348560" y="1872788"/>
                            <a:ext cx="1666562" cy="634779"/>
                          </a:xfrm>
                          <a:prstGeom prst="rect">
                            <a:avLst/>
                          </a:prstGeom>
                          <a:noFill/>
                        </wps:spPr>
                        <wps:txbx>
                          <w:txbxContent>
                            <w:p w14:paraId="31E08A28" w14:textId="77777777" w:rsidR="005F51B3" w:rsidRPr="00911D2D" w:rsidRDefault="005F51B3" w:rsidP="005F51B3">
                              <w:pPr>
                                <w:rPr>
                                  <w:rFonts w:ascii="Calibri" w:hAnsi="Calibri" w:cs="Arial"/>
                                  <w:b/>
                                  <w:bCs/>
                                  <w:color w:val="000000"/>
                                  <w:kern w:val="24"/>
                                  <w:lang w:val="de-DE"/>
                                </w:rPr>
                              </w:pPr>
                              <w:r w:rsidRPr="00911D2D">
                                <w:rPr>
                                  <w:rFonts w:ascii="Calibri" w:hAnsi="Calibri" w:cs="Arial"/>
                                  <w:b/>
                                  <w:bCs/>
                                  <w:color w:val="000000"/>
                                  <w:kern w:val="24"/>
                                  <w:lang w:val="de-DE"/>
                                </w:rPr>
                                <w:t>AF05</w:t>
                              </w:r>
                            </w:p>
                          </w:txbxContent>
                        </wps:txbx>
                        <wps:bodyPr rot="0" vert="horz" wrap="square" lIns="91440" tIns="45720" rIns="91440" bIns="45720" anchor="t">
                          <a:noAutofit/>
                        </wps:bodyPr>
                      </wps:wsp>
                      <wps:wsp>
                        <wps:cNvPr id="28627381" name="child 11"/>
                        <wps:cNvSpPr>
                          <a:spLocks/>
                        </wps:cNvSpPr>
                        <wps:spPr>
                          <a:xfrm>
                            <a:off x="2305517" y="3847967"/>
                            <a:ext cx="1403767" cy="566897"/>
                          </a:xfrm>
                          <a:prstGeom prst="rect">
                            <a:avLst/>
                          </a:prstGeom>
                          <a:noFill/>
                        </wps:spPr>
                        <wps:txbx>
                          <w:txbxContent>
                            <w:p w14:paraId="1F690042" w14:textId="77777777" w:rsidR="005F51B3" w:rsidRPr="00911D2D" w:rsidRDefault="005F51B3" w:rsidP="005F51B3">
                              <w:pPr>
                                <w:rPr>
                                  <w:rFonts w:ascii="Calibri" w:hAnsi="Calibri" w:cs="Arial"/>
                                  <w:b/>
                                  <w:bCs/>
                                  <w:color w:val="000000"/>
                                  <w:kern w:val="24"/>
                                  <w:lang w:val="de-DE"/>
                                </w:rPr>
                              </w:pPr>
                              <w:r w:rsidRPr="00911D2D">
                                <w:rPr>
                                  <w:rFonts w:ascii="Calibri" w:hAnsi="Calibri" w:cs="Arial"/>
                                  <w:b/>
                                  <w:bCs/>
                                  <w:color w:val="000000"/>
                                  <w:kern w:val="24"/>
                                  <w:lang w:val="de-DE"/>
                                </w:rPr>
                                <w:t>6YO</w:t>
                              </w:r>
                            </w:p>
                          </w:txbxContent>
                        </wps:txbx>
                        <wps:bodyPr rot="0" vert="horz" wrap="square" lIns="91440" tIns="45720" rIns="91440" bIns="45720" anchor="t">
                          <a:noAutofit/>
                        </wps:bodyPr>
                      </wps:wsp>
                      <wps:wsp>
                        <wps:cNvPr id="28627382" name="child 12"/>
                        <wps:cNvCnPr/>
                        <wps:spPr>
                          <a:xfrm flipV="1">
                            <a:off x="2101082" y="866273"/>
                            <a:ext cx="5360882" cy="3047999"/>
                          </a:xfrm>
                          <a:prstGeom prst="line">
                            <a:avLst/>
                          </a:prstGeom>
                          <a:noFill/>
                          <a:ln w="47625">
                            <a:solidFill>
                              <a:srgbClr val="4472C4"/>
                            </a:solidFill>
                            <a:miter lim="800000"/>
                          </a:ln>
                        </wps:spPr>
                        <wps:bodyPr/>
                      </wps:wsp>
                    </wpg:wgp>
                  </a:graphicData>
                </a:graphic>
                <wp14:sizeRelH relativeFrom="page">
                  <wp14:pctWidth>0</wp14:pctWidth>
                </wp14:sizeRelH>
                <wp14:sizeRelV relativeFrom="page">
                  <wp14:pctHeight>0</wp14:pctHeight>
                </wp14:sizeRelV>
              </wp:anchor>
            </w:drawing>
          </mc:Choice>
          <mc:Fallback>
            <w:pict>
              <v:group w14:anchorId="383BDD15" id="Group 1139" o:spid="_x0000_s1144" style="position:absolute;left:0;text-align:left;margin-left:153.15pt;margin-top:450.75pt;width:249.4pt;height:191.05pt;z-index:251663360;mso-position-horizontal-relative:text;mso-position-vertical-relative:page" coordsize="90214,55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" o:allowoverlap="f">
                <v:shape id="child 1" o:spid="_x0000_s1145" type="#_x0000_t32" style="position:absolute;left:160;width:0;height:486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" strokeweight="3.5pt">
                  <v:stroke startarrow="block" joinstyle="miter"/>
                </v:shape>
                <v:shape id="child 2" o:spid="_x0000_s1146" type="#_x0000_t32" style="position:absolute;top:48644;width:90214;height: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" strokeweight="3.5pt">
                  <v:stroke endarrow="block" joinstyle="miter"/>
                </v:shape>
                <v:rect id="child 3" o:spid="_x0000_s1147" style="position:absolute;left:59263;top:48755;width:27076;height:6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" filled="f" stroked="f">
                  <v:textbox>
                    <w:txbxContent>
                      <w:p w14:paraId="069F9351" w14:textId="77777777" w:rsidR="005F51B3" w:rsidRPr="00911D2D" w:rsidRDefault="005F51B3" w:rsidP="005F51B3">
                        <w:pPr>
                          <w:rPr>
                            <w:rFonts w:ascii="Calibri" w:hAnsi="Calibri" w:cs="Arial"/>
                            <w:b/>
                            <w:bCs/>
                            <w:color w:val="000000"/>
                            <w:kern w:val="24"/>
                            <w:sz w:val="22"/>
                            <w:szCs w:val="22"/>
                          </w:rPr>
                        </w:pPr>
                        <w:r w:rsidRPr="00911D2D">
                          <w:rPr>
                            <w:rFonts w:ascii="Calibri" w:hAnsi="Calibri" w:cs="Arial"/>
                            <w:b/>
                            <w:bCs/>
                            <w:color w:val="000000"/>
                            <w:kern w:val="24"/>
                            <w:sz w:val="22"/>
                            <w:szCs w:val="22"/>
                          </w:rPr>
                          <w:t xml:space="preserve">WAD </w:t>
                        </w:r>
                        <w:r w:rsidRPr="00911D2D">
                          <w:rPr>
                            <w:rFonts w:ascii="Calibri" w:hAnsi="Calibri" w:cs="Arial"/>
                            <w:b/>
                            <w:bCs/>
                            <w:color w:val="000000"/>
                            <w:kern w:val="24"/>
                            <w:sz w:val="22"/>
                            <w:szCs w:val="22"/>
                            <w:lang w:eastAsia="ko-KR"/>
                          </w:rPr>
                          <w:t>(</w:t>
                        </w:r>
                        <w:r w:rsidRPr="00911D2D">
                          <w:rPr>
                            <w:rFonts w:ascii="Calibri" w:hAnsi="Calibri" w:cs="Arial"/>
                            <w:b/>
                            <w:bCs/>
                            <w:color w:val="000000"/>
                            <w:kern w:val="24"/>
                            <w:sz w:val="22"/>
                            <w:szCs w:val="22"/>
                          </w:rPr>
                          <w:t>mm</w:t>
                        </w:r>
                        <w:r w:rsidRPr="00911D2D">
                          <w:rPr>
                            <w:rFonts w:ascii="Calibri" w:hAnsi="Calibri" w:cs="Arial"/>
                            <w:b/>
                            <w:bCs/>
                            <w:color w:val="000000"/>
                            <w:kern w:val="24"/>
                            <w:sz w:val="22"/>
                            <w:szCs w:val="22"/>
                            <w:lang w:eastAsia="ko-KR"/>
                          </w:rPr>
                          <w:t>)</w:t>
                        </w:r>
                      </w:p>
                    </w:txbxContent>
                  </v:textbox>
                </v:rect>
                <v:rect id="_x0000_s1148" style="position:absolute;left:67011;top:13589;width:19328;height:7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" filled="f" stroked="f">
                  <v:textbox>
                    <w:txbxContent>
                      <w:p w14:paraId="55657A96" w14:textId="77777777" w:rsidR="005F51B3" w:rsidRPr="00911D2D" w:rsidRDefault="005F51B3" w:rsidP="005F51B3">
                        <w:pPr>
                          <w:rPr>
                            <w:rFonts w:ascii="Calibri" w:hAnsi="Calibri" w:cs="Arial"/>
                            <w:b/>
                            <w:bCs/>
                            <w:color w:val="000000"/>
                            <w:kern w:val="24"/>
                            <w:lang w:val="de-DE"/>
                          </w:rPr>
                        </w:pPr>
                        <w:r w:rsidRPr="00911D2D">
                          <w:rPr>
                            <w:rFonts w:ascii="Calibri" w:hAnsi="Calibri" w:cs="Arial"/>
                            <w:b/>
                            <w:bCs/>
                            <w:color w:val="000000"/>
                            <w:kern w:val="24"/>
                            <w:lang w:val="de-DE"/>
                          </w:rPr>
                          <w:t>AM95</w:t>
                        </w:r>
                      </w:p>
                    </w:txbxContent>
                  </v:textbox>
                </v:rect>
                <v:oval id="child 5" o:spid="_x0000_s1149" style="position:absolute;left:70081;top:11563;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" fillcolor="#4472c4" strokecolor="#2f528f" strokeweight="1pt">
                  <v:stroke joinstyle="miter"/>
                  <v:path arrowok="t"/>
                </v:oval>
                <v:oval id="child 6" o:spid="_x0000_s1150" style="position:absolute;left:40897;top:25449;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" fillcolor="#4472c4" strokecolor="#2f528f" strokeweight="1pt">
                  <v:stroke joinstyle="miter"/>
                  <v:path arrowok="t"/>
                </v:oval>
                <v:oval id="child 7" o:spid="_x0000_s1151" style="position:absolute;left:26121;top:36671;width:1474;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" fillcolor="#4472c4" strokecolor="#2f528f" strokeweight="1pt">
                  <v:stroke joinstyle="miter"/>
                  <v:path arrowok="t"/>
                </v:oval>
                <v:oval id="child 8" o:spid="_x0000_s1152" style="position:absolute;left:54845;top:16003;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" fillcolor="#4472c4" strokecolor="#2f528f" strokeweight="1pt">
                  <v:stroke joinstyle="miter"/>
                  <v:path arrowok="t"/>
                </v:oval>
                <v:rect id="child 9" o:spid="_x0000_s1153" style="position:absolute;left:47821;top:8657;width:17082;height:6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" filled="f" stroked="f">
                  <v:textbox>
                    <w:txbxContent>
                      <w:p w14:paraId="33879828" w14:textId="77777777" w:rsidR="005F51B3" w:rsidRPr="00911D2D" w:rsidRDefault="005F51B3" w:rsidP="005F51B3">
                        <w:pPr>
                          <w:rPr>
                            <w:rFonts w:ascii="Calibri" w:hAnsi="Calibri" w:cs="Arial"/>
                            <w:b/>
                            <w:bCs/>
                            <w:color w:val="000000"/>
                            <w:kern w:val="24"/>
                            <w:lang w:val="de-DE"/>
                          </w:rPr>
                        </w:pPr>
                        <w:r w:rsidRPr="00911D2D">
                          <w:rPr>
                            <w:rFonts w:ascii="Calibri" w:hAnsi="Calibri" w:cs="Arial"/>
                            <w:b/>
                            <w:bCs/>
                            <w:color w:val="000000"/>
                            <w:kern w:val="24"/>
                            <w:lang w:val="de-DE"/>
                          </w:rPr>
                          <w:t>AM50</w:t>
                        </w:r>
                      </w:p>
                    </w:txbxContent>
                  </v:textbox>
                </v:rect>
                <v:rect id="child 10" o:spid="_x0000_s1154" style="position:absolute;left:33485;top:18727;width:16666;height:6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" filled="f" stroked="f">
                  <v:textbox>
                    <w:txbxContent>
                      <w:p w14:paraId="31E08A28" w14:textId="77777777" w:rsidR="005F51B3" w:rsidRPr="00911D2D" w:rsidRDefault="005F51B3" w:rsidP="005F51B3">
                        <w:pPr>
                          <w:rPr>
                            <w:rFonts w:ascii="Calibri" w:hAnsi="Calibri" w:cs="Arial"/>
                            <w:b/>
                            <w:bCs/>
                            <w:color w:val="000000"/>
                            <w:kern w:val="24"/>
                            <w:lang w:val="de-DE"/>
                          </w:rPr>
                        </w:pPr>
                        <w:r w:rsidRPr="00911D2D">
                          <w:rPr>
                            <w:rFonts w:ascii="Calibri" w:hAnsi="Calibri" w:cs="Arial"/>
                            <w:b/>
                            <w:bCs/>
                            <w:color w:val="000000"/>
                            <w:kern w:val="24"/>
                            <w:lang w:val="de-DE"/>
                          </w:rPr>
                          <w:t>AF05</w:t>
                        </w:r>
                      </w:p>
                    </w:txbxContent>
                  </v:textbox>
                </v:rect>
                <v:rect id="child 11" o:spid="_x0000_s1155" style="position:absolute;left:23055;top:38479;width:14037;height: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" filled="f" stroked="f">
                  <v:textbox>
                    <w:txbxContent>
                      <w:p w14:paraId="1F690042" w14:textId="77777777" w:rsidR="005F51B3" w:rsidRPr="00911D2D" w:rsidRDefault="005F51B3" w:rsidP="005F51B3">
                        <w:pPr>
                          <w:rPr>
                            <w:rFonts w:ascii="Calibri" w:hAnsi="Calibri" w:cs="Arial"/>
                            <w:b/>
                            <w:bCs/>
                            <w:color w:val="000000"/>
                            <w:kern w:val="24"/>
                            <w:lang w:val="de-DE"/>
                          </w:rPr>
                        </w:pPr>
                        <w:r w:rsidRPr="00911D2D">
                          <w:rPr>
                            <w:rFonts w:ascii="Calibri" w:hAnsi="Calibri" w:cs="Arial"/>
                            <w:b/>
                            <w:bCs/>
                            <w:color w:val="000000"/>
                            <w:kern w:val="24"/>
                            <w:lang w:val="de-DE"/>
                          </w:rPr>
                          <w:t>6YO</w:t>
                        </w:r>
                      </w:p>
                    </w:txbxContent>
                  </v:textbox>
                </v:rect>
                <v:line id="child 12" o:spid="_x0000_s1156" style="position:absolute;flip:y;visibility:visible;mso-wrap-style:square" from="21010,8662" to="74619,39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" strokecolor="#4472c4" strokeweight="3.75pt">
                  <v:stroke joinstyle="miter"/>
                </v:line>
                <w10:wrap anchory="page"/>
              </v:group>
            </w:pict>
          </mc:Fallback>
        </mc:AlternateContent>
      </w:r>
    </w:p>
    <w:p w14:paraId="117C2681" w14:textId="77777777" w:rsidR="005F51B3" w:rsidRPr="004B3EDA" w:rsidRDefault="005F51B3" w:rsidP="005F51B3">
      <w:pPr>
        <w:spacing w:after="120"/>
        <w:ind w:left="4023" w:right="1134" w:hanging="630"/>
        <w:jc w:val="both"/>
        <w:rPr>
          <w:b/>
          <w:bCs/>
        </w:rPr>
      </w:pPr>
      <w:r w:rsidRPr="004B3EDA">
        <w:rPr>
          <w:noProof/>
        </w:rPr>
        <mc:AlternateContent>
          <mc:Choice Requires="wps">
            <w:drawing>
              <wp:anchor distT="0" distB="0" distL="114300" distR="114300" simplePos="0" relativeHeight="251664384" behindDoc="0" locked="0" layoutInCell="1" allowOverlap="1" wp14:anchorId="0AE3C16D" wp14:editId="5E80295E">
                <wp:simplePos x="0" y="0"/>
                <wp:positionH relativeFrom="column">
                  <wp:posOffset>1287780</wp:posOffset>
                </wp:positionH>
                <wp:positionV relativeFrom="paragraph">
                  <wp:posOffset>114300</wp:posOffset>
                </wp:positionV>
                <wp:extent cx="816610" cy="333375"/>
                <wp:effectExtent l="0" t="0" r="0" b="0"/>
                <wp:wrapNone/>
                <wp:docPr id="28627370" name="Rectangle 28627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815975" cy="333375"/>
                        </a:xfrm>
                        <a:prstGeom prst="rect">
                          <a:avLst/>
                        </a:prstGeom>
                        <a:noFill/>
                      </wps:spPr>
                      <wps:txbx>
                        <w:txbxContent>
                          <w:p w14:paraId="7ECBA52B" w14:textId="77777777" w:rsidR="005F51B3" w:rsidRDefault="005F51B3" w:rsidP="005F51B3">
                            <w:pPr>
                              <w:rPr>
                                <w:rFonts w:ascii="Calibri" w:eastAsia="+mn-ea" w:hAnsi="Calibri" w:cs="+mn-cs"/>
                                <w:b/>
                                <w:bCs/>
                                <w:color w:val="000000"/>
                                <w:kern w:val="24"/>
                                <w:sz w:val="24"/>
                                <w:szCs w:val="24"/>
                              </w:rPr>
                            </w:pPr>
                            <w:r>
                              <w:rPr>
                                <w:rFonts w:ascii="Calibri" w:eastAsia="+mn-ea" w:hAnsi="Calibri" w:cs="+mn-cs"/>
                                <w:b/>
                                <w:bCs/>
                                <w:color w:val="000000"/>
                                <w:kern w:val="24"/>
                              </w:rPr>
                              <w:t xml:space="preserve">HIT_s </w:t>
                            </w:r>
                            <w:r>
                              <w:rPr>
                                <w:rFonts w:ascii="Calibri" w:eastAsia="+mn-ea" w:hAnsi="Calibri" w:cs="+mn-cs"/>
                                <w:b/>
                                <w:bCs/>
                                <w:color w:val="000000"/>
                                <w:kern w:val="24"/>
                                <w:lang w:eastAsia="ko-KR"/>
                              </w:rPr>
                              <w:t>(</w:t>
                            </w:r>
                            <w:proofErr w:type="spellStart"/>
                            <w:r>
                              <w:rPr>
                                <w:rFonts w:ascii="Calibri" w:eastAsia="+mn-ea" w:hAnsi="Calibri" w:cs="+mn-cs"/>
                                <w:b/>
                                <w:bCs/>
                                <w:color w:val="000000"/>
                                <w:kern w:val="24"/>
                              </w:rPr>
                              <w:t>ms</w:t>
                            </w:r>
                            <w:proofErr w:type="spellEnd"/>
                            <w:r>
                              <w:rPr>
                                <w:rFonts w:ascii="Calibri" w:eastAsia="+mn-ea" w:hAnsi="Calibri" w:cs="+mn-cs"/>
                                <w:b/>
                                <w:bCs/>
                                <w:color w:val="000000"/>
                                <w:kern w:val="24"/>
                                <w:lang w:eastAsia="ko-KR"/>
                              </w:rPr>
                              <w:t>)</w:t>
                            </w:r>
                          </w:p>
                        </w:txbxContent>
                      </wps:txbx>
                      <wps:bodyPr rot="0" vertOverflow="clip" horzOverflow="clip"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0AE3C16D" id="Rectangle 28627370" o:spid="_x0000_s1157" style="position:absolute;left:0;text-align:left;margin-left:101.4pt;margin-top:9pt;width:64.3pt;height:26.2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" filled="f" stroked="f">
                <v:textbox>
                  <w:txbxContent>
                    <w:p w14:paraId="7ECBA52B" w14:textId="77777777" w:rsidR="005F51B3" w:rsidRDefault="005F51B3" w:rsidP="005F51B3">
                      <w:pPr>
                        <w:rPr>
                          <w:rFonts w:ascii="Calibri" w:eastAsia="+mn-ea" w:hAnsi="Calibri" w:cs="+mn-cs"/>
                          <w:b/>
                          <w:bCs/>
                          <w:color w:val="000000"/>
                          <w:kern w:val="24"/>
                          <w:sz w:val="24"/>
                          <w:szCs w:val="24"/>
                        </w:rPr>
                      </w:pPr>
                      <w:r>
                        <w:rPr>
                          <w:rFonts w:ascii="Calibri" w:eastAsia="+mn-ea" w:hAnsi="Calibri" w:cs="+mn-cs"/>
                          <w:b/>
                          <w:bCs/>
                          <w:color w:val="000000"/>
                          <w:kern w:val="24"/>
                        </w:rPr>
                        <w:t xml:space="preserve">HIT_s </w:t>
                      </w:r>
                      <w:r>
                        <w:rPr>
                          <w:rFonts w:ascii="Calibri" w:eastAsia="+mn-ea" w:hAnsi="Calibri" w:cs="+mn-cs"/>
                          <w:b/>
                          <w:bCs/>
                          <w:color w:val="000000"/>
                          <w:kern w:val="24"/>
                          <w:lang w:eastAsia="ko-KR"/>
                        </w:rPr>
                        <w:t>(</w:t>
                      </w:r>
                      <w:proofErr w:type="spellStart"/>
                      <w:r>
                        <w:rPr>
                          <w:rFonts w:ascii="Calibri" w:eastAsia="+mn-ea" w:hAnsi="Calibri" w:cs="+mn-cs"/>
                          <w:b/>
                          <w:bCs/>
                          <w:color w:val="000000"/>
                          <w:kern w:val="24"/>
                        </w:rPr>
                        <w:t>ms</w:t>
                      </w:r>
                      <w:proofErr w:type="spellEnd"/>
                      <w:r>
                        <w:rPr>
                          <w:rFonts w:ascii="Calibri" w:eastAsia="+mn-ea" w:hAnsi="Calibri" w:cs="+mn-cs"/>
                          <w:b/>
                          <w:bCs/>
                          <w:color w:val="000000"/>
                          <w:kern w:val="24"/>
                          <w:lang w:eastAsia="ko-KR"/>
                        </w:rPr>
                        <w:t>)</w:t>
                      </w:r>
                    </w:p>
                  </w:txbxContent>
                </v:textbox>
              </v:rect>
            </w:pict>
          </mc:Fallback>
        </mc:AlternateContent>
      </w:r>
    </w:p>
    <w:p w14:paraId="62DDE7F2" w14:textId="77777777" w:rsidR="005F51B3" w:rsidRPr="004B3EDA" w:rsidRDefault="005F51B3" w:rsidP="005F51B3">
      <w:pPr>
        <w:spacing w:after="120"/>
        <w:ind w:left="4023" w:right="1134" w:hanging="630"/>
        <w:jc w:val="both"/>
        <w:rPr>
          <w:b/>
          <w:bCs/>
        </w:rPr>
      </w:pPr>
    </w:p>
    <w:p w14:paraId="76181AE2" w14:textId="77777777" w:rsidR="005F51B3" w:rsidRPr="004B3EDA" w:rsidRDefault="005F51B3" w:rsidP="005F51B3">
      <w:pPr>
        <w:spacing w:after="120"/>
        <w:ind w:left="4023" w:right="1134" w:hanging="630"/>
        <w:jc w:val="both"/>
        <w:rPr>
          <w:b/>
          <w:bCs/>
        </w:rPr>
      </w:pPr>
    </w:p>
    <w:p w14:paraId="15CC467E" w14:textId="77777777" w:rsidR="005F51B3" w:rsidRPr="004B3EDA" w:rsidRDefault="005F51B3" w:rsidP="005F51B3">
      <w:pPr>
        <w:spacing w:after="120"/>
        <w:ind w:left="4023" w:right="1134" w:hanging="630"/>
        <w:jc w:val="both"/>
        <w:rPr>
          <w:b/>
          <w:bCs/>
        </w:rPr>
      </w:pPr>
    </w:p>
    <w:p w14:paraId="58B902F3" w14:textId="77777777" w:rsidR="005F51B3" w:rsidRPr="004B3EDA" w:rsidRDefault="005F51B3" w:rsidP="005F51B3">
      <w:pPr>
        <w:spacing w:after="120"/>
        <w:ind w:left="4023" w:right="1134" w:hanging="630"/>
        <w:jc w:val="both"/>
        <w:rPr>
          <w:b/>
          <w:bCs/>
        </w:rPr>
      </w:pPr>
    </w:p>
    <w:p w14:paraId="4CB30070" w14:textId="77777777" w:rsidR="005F51B3" w:rsidRPr="004B3EDA" w:rsidRDefault="005F51B3" w:rsidP="005F51B3">
      <w:pPr>
        <w:spacing w:after="120"/>
        <w:ind w:left="4023" w:right="1134" w:hanging="630"/>
        <w:jc w:val="both"/>
        <w:rPr>
          <w:b/>
          <w:bCs/>
        </w:rPr>
      </w:pPr>
    </w:p>
    <w:p w14:paraId="0A24B291" w14:textId="77777777" w:rsidR="005F51B3" w:rsidRPr="004B3EDA" w:rsidRDefault="005F51B3" w:rsidP="005F51B3">
      <w:pPr>
        <w:spacing w:after="120"/>
        <w:ind w:left="4023" w:right="1134" w:hanging="630"/>
        <w:jc w:val="both"/>
        <w:rPr>
          <w:b/>
          <w:bCs/>
        </w:rPr>
      </w:pPr>
    </w:p>
    <w:p w14:paraId="3CE30B0A" w14:textId="77777777" w:rsidR="005F51B3" w:rsidRPr="004B3EDA" w:rsidRDefault="005F51B3" w:rsidP="005F51B3">
      <w:pPr>
        <w:spacing w:after="120"/>
        <w:ind w:left="3456" w:right="1134" w:hanging="630"/>
        <w:jc w:val="both"/>
        <w:rPr>
          <w:b/>
          <w:bCs/>
        </w:rPr>
      </w:pPr>
    </w:p>
    <w:p w14:paraId="6D2B5878" w14:textId="77777777" w:rsidR="005F51B3" w:rsidRPr="004B3EDA" w:rsidRDefault="005F51B3" w:rsidP="005F51B3">
      <w:pPr>
        <w:spacing w:after="120"/>
        <w:ind w:left="2889" w:right="1134" w:hanging="630"/>
        <w:jc w:val="both"/>
        <w:rPr>
          <w:b/>
          <w:bCs/>
        </w:rPr>
      </w:pPr>
    </w:p>
    <w:p w14:paraId="32EDEBA1" w14:textId="77777777" w:rsidR="005F51B3" w:rsidRPr="004B3EDA" w:rsidRDefault="005F51B3" w:rsidP="005F51B3">
      <w:pPr>
        <w:spacing w:after="120"/>
        <w:ind w:left="2880" w:right="1134" w:hanging="630"/>
        <w:jc w:val="both"/>
        <w:rPr>
          <w:b/>
          <w:bCs/>
        </w:rPr>
      </w:pPr>
    </w:p>
    <w:p w14:paraId="6C755906" w14:textId="77777777" w:rsidR="005F51B3" w:rsidRPr="004B3EDA" w:rsidRDefault="005F51B3" w:rsidP="005F51B3">
      <w:pPr>
        <w:spacing w:after="120"/>
        <w:ind w:left="2880" w:right="1134" w:hanging="630"/>
        <w:jc w:val="both"/>
        <w:rPr>
          <w:b/>
          <w:bCs/>
        </w:rPr>
      </w:pPr>
    </w:p>
    <w:p w14:paraId="6CE53DB4" w14:textId="77777777" w:rsidR="005F51B3" w:rsidRPr="004B3EDA" w:rsidRDefault="005F51B3" w:rsidP="005F51B3">
      <w:pPr>
        <w:pStyle w:val="SingleTxtG"/>
        <w:ind w:left="2835" w:hanging="567"/>
      </w:pPr>
      <w:r w:rsidRPr="004B3EDA">
        <w:t>(b)</w:t>
      </w:r>
      <w:r w:rsidRPr="004B3EDA">
        <w:tab/>
        <w:t>ST is determined from the manufacturer prerequisite or sensor verification test, carried out at the vehicle centreline (Y0).</w:t>
      </w:r>
    </w:p>
    <w:p w14:paraId="317D0C6A" w14:textId="77777777" w:rsidR="005F51B3" w:rsidRPr="004B3EDA" w:rsidRDefault="005F51B3" w:rsidP="005F51B3">
      <w:pPr>
        <w:pStyle w:val="SingleTxtG"/>
        <w:ind w:left="2268" w:hanging="1134"/>
      </w:pPr>
      <w:r w:rsidRPr="004B3EDA">
        <w:t>4.2.1.3.</w:t>
      </w:r>
      <w:r w:rsidRPr="004B3EDA">
        <w:tab/>
        <w:t>Fire Delay</w:t>
      </w:r>
    </w:p>
    <w:p w14:paraId="2552193F" w14:textId="77777777" w:rsidR="005F51B3" w:rsidRDefault="005F51B3" w:rsidP="005F51B3">
      <w:pPr>
        <w:pStyle w:val="SingleTxtG"/>
        <w:ind w:left="2268" w:hanging="1134"/>
      </w:pPr>
      <w:r w:rsidRPr="004B3EDA">
        <w:tab/>
        <w:t>The test facility shall ensure that the head impact occurs at the correct time relative to the deployment of the DPPS, taking into account the HIT_s for the corresponding WAD of the head impact point from Figure 4 and ST, as shown in the example in Figure 5 (a) below.</w:t>
      </w:r>
    </w:p>
    <w:p w14:paraId="599F5E73" w14:textId="77777777" w:rsidR="005F51B3" w:rsidRDefault="005F51B3" w:rsidP="005F51B3">
      <w:pPr>
        <w:pStyle w:val="SingleTxtG"/>
        <w:ind w:left="2268" w:hanging="1134"/>
      </w:pPr>
      <w:r>
        <w:tab/>
      </w:r>
      <w:r w:rsidRPr="00E41F8D">
        <w:rPr>
          <w:i/>
          <w:iCs/>
        </w:rPr>
        <w:t>"Fire Delay"</w:t>
      </w:r>
      <w:r w:rsidRPr="004B3EDA">
        <w:t xml:space="preserve"> is the elapsing time between the initiation of the </w:t>
      </w:r>
      <w:proofErr w:type="spellStart"/>
      <w:r w:rsidRPr="004B3EDA">
        <w:t>headform</w:t>
      </w:r>
      <w:proofErr w:type="spellEnd"/>
      <w:r w:rsidRPr="004B3EDA">
        <w:t xml:space="preserve"> launch and the initiation of the DPPS deployment module.</w:t>
      </w:r>
      <w:r>
        <w:t xml:space="preserve"> </w:t>
      </w:r>
      <w:r w:rsidRPr="004B3EDA">
        <w:t>It is determined according to the equation:</w:t>
      </w:r>
    </w:p>
    <w:p w14:paraId="51F75671" w14:textId="77777777" w:rsidR="005F51B3" w:rsidRDefault="005F51B3" w:rsidP="005F51B3">
      <w:pPr>
        <w:pStyle w:val="SingleTxtG"/>
        <w:ind w:left="2268"/>
        <w:jc w:val="center"/>
      </w:pPr>
      <w:r w:rsidRPr="004B3EDA">
        <w:t xml:space="preserve">Fire Delay = Launching Duration </w:t>
      </w:r>
      <w:proofErr w:type="spellStart"/>
      <w:r w:rsidRPr="004B3EDA">
        <w:t>Headform</w:t>
      </w:r>
      <w:proofErr w:type="spellEnd"/>
      <w:r w:rsidRPr="004B3EDA">
        <w:t xml:space="preserve"> Impactor – (HIT_s – ST).</w:t>
      </w:r>
    </w:p>
    <w:p w14:paraId="18BBFFC6" w14:textId="77777777" w:rsidR="005F51B3" w:rsidRPr="004B3EDA" w:rsidRDefault="005F51B3" w:rsidP="005F51B3">
      <w:pPr>
        <w:pStyle w:val="SingleTxtG"/>
        <w:ind w:left="2268" w:hanging="1134"/>
      </w:pPr>
      <w:r>
        <w:tab/>
      </w:r>
      <w:r w:rsidRPr="004B3EDA">
        <w:t xml:space="preserve">The </w:t>
      </w:r>
      <w:r w:rsidRPr="00E41F8D">
        <w:rPr>
          <w:i/>
          <w:iCs/>
        </w:rPr>
        <w:t xml:space="preserve">"Launching Duration </w:t>
      </w:r>
      <w:proofErr w:type="spellStart"/>
      <w:r w:rsidRPr="00E41F8D">
        <w:rPr>
          <w:i/>
          <w:iCs/>
        </w:rPr>
        <w:t>Headform</w:t>
      </w:r>
      <w:proofErr w:type="spellEnd"/>
      <w:r w:rsidRPr="00E41F8D">
        <w:rPr>
          <w:i/>
          <w:iCs/>
        </w:rPr>
        <w:t xml:space="preserve"> Impactor"</w:t>
      </w:r>
      <w:r w:rsidRPr="004B3EDA">
        <w:t xml:space="preserve"> is rig-specific and is the time period between launching of the </w:t>
      </w:r>
      <w:proofErr w:type="spellStart"/>
      <w:r w:rsidRPr="004B3EDA">
        <w:t>headform</w:t>
      </w:r>
      <w:proofErr w:type="spellEnd"/>
      <w:r w:rsidRPr="004B3EDA">
        <w:t xml:space="preserve"> impactor and the theoretical time of head impact on the undeployed DPPS. Due to the DPPS deployment during testing, the actual launching duration of the </w:t>
      </w:r>
      <w:proofErr w:type="spellStart"/>
      <w:r w:rsidRPr="004B3EDA">
        <w:t>headform</w:t>
      </w:r>
      <w:proofErr w:type="spellEnd"/>
      <w:r w:rsidRPr="004B3EDA">
        <w:t xml:space="preserve"> impactor is expected to </w:t>
      </w:r>
      <w:r w:rsidRPr="004B3EDA">
        <w:lastRenderedPageBreak/>
        <w:t xml:space="preserve">differ from the calculated launching duration </w:t>
      </w:r>
      <w:proofErr w:type="spellStart"/>
      <w:r w:rsidRPr="004B3EDA">
        <w:t>headform</w:t>
      </w:r>
      <w:proofErr w:type="spellEnd"/>
      <w:r w:rsidRPr="004B3EDA">
        <w:t xml:space="preserve"> impactor (time difference: see example in Figure 5 (b)).</w:t>
      </w:r>
    </w:p>
    <w:p w14:paraId="7F5016C8" w14:textId="77777777" w:rsidR="005F51B3" w:rsidRDefault="005F51B3" w:rsidP="005F51B3">
      <w:pPr>
        <w:spacing w:before="240"/>
        <w:ind w:left="2268"/>
        <w:contextualSpacing/>
      </w:pPr>
      <w:r w:rsidRPr="004B3EDA">
        <w:t>Figure 5 (a)</w:t>
      </w:r>
    </w:p>
    <w:p w14:paraId="3E86FE47" w14:textId="77777777" w:rsidR="005F51B3" w:rsidRPr="004B3EDA" w:rsidRDefault="005F51B3" w:rsidP="005F51B3">
      <w:pPr>
        <w:ind w:left="2268"/>
        <w:rPr>
          <w:b/>
          <w:bCs/>
        </w:rPr>
      </w:pPr>
      <w:r w:rsidRPr="004B3EDA">
        <w:rPr>
          <w:b/>
          <w:bCs/>
        </w:rPr>
        <w:t>Synchronization of Test Rig and DPPS Deployment (Example).</w:t>
      </w:r>
    </w:p>
    <w:p w14:paraId="5BD5BAF0" w14:textId="77777777" w:rsidR="005F51B3" w:rsidRPr="004B3EDA" w:rsidRDefault="005F51B3" w:rsidP="005F51B3">
      <w:pPr>
        <w:rPr>
          <w:b/>
          <w:bCs/>
        </w:rPr>
      </w:pPr>
    </w:p>
    <w:p w14:paraId="31717E87" w14:textId="77777777" w:rsidR="005F51B3" w:rsidRPr="004B3EDA" w:rsidRDefault="005F51B3" w:rsidP="005F51B3">
      <w:pPr>
        <w:rPr>
          <w:b/>
          <w:bCs/>
        </w:rPr>
      </w:pPr>
      <w:r w:rsidRPr="004B3EDA">
        <w:rPr>
          <w:noProof/>
        </w:rPr>
        <mc:AlternateContent>
          <mc:Choice Requires="wpg">
            <w:drawing>
              <wp:anchor distT="0" distB="0" distL="114300" distR="114300" simplePos="0" relativeHeight="251669504" behindDoc="0" locked="0" layoutInCell="1" allowOverlap="0" wp14:anchorId="75BFF2E2" wp14:editId="5FD5ABFB">
                <wp:simplePos x="0" y="0"/>
                <wp:positionH relativeFrom="column">
                  <wp:posOffset>534422</wp:posOffset>
                </wp:positionH>
                <wp:positionV relativeFrom="paragraph">
                  <wp:posOffset>5034</wp:posOffset>
                </wp:positionV>
                <wp:extent cx="5618402" cy="2934335"/>
                <wp:effectExtent l="0" t="0" r="0" b="0"/>
                <wp:wrapNone/>
                <wp:docPr id="1163482260" name="Group 28627363"/>
                <wp:cNvGraphicFramePr/>
                <a:graphic xmlns:a="http://schemas.openxmlformats.org/drawingml/2006/main">
                  <a:graphicData uri="http://schemas.microsoft.com/office/word/2010/wordprocessingGroup">
                    <wpg:wgp>
                      <wpg:cNvGrpSpPr/>
                      <wpg:grpSpPr>
                        <a:xfrm>
                          <a:off x="0" y="0"/>
                          <a:ext cx="5618402" cy="2934335"/>
                          <a:chOff x="969754" y="0"/>
                          <a:chExt cx="10104446" cy="4913534"/>
                        </a:xfrm>
                      </wpg:grpSpPr>
                      <wps:wsp>
                        <wps:cNvPr id="879171196" name="Pfeil: nach rechts 27"/>
                        <wps:cNvSpPr/>
                        <wps:spPr>
                          <a:xfrm>
                            <a:off x="7188869" y="3281994"/>
                            <a:ext cx="1831900" cy="252317"/>
                          </a:xfrm>
                          <a:prstGeom prst="rightArrow">
                            <a:avLst>
                              <a:gd name="adj1" fmla="val 50000"/>
                              <a:gd name="adj2" fmla="val 84227"/>
                            </a:avLst>
                          </a:prstGeom>
                          <a:pattFill prst="dkHorz">
                            <a:fgClr>
                              <a:srgbClr val="92D050"/>
                            </a:fgClr>
                            <a:bgClr>
                              <a:schemeClr val="bg1"/>
                            </a:bgClr>
                          </a:pattFill>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39" tIns="45719" rIns="91439" bIns="45719" numCol="1" spcCol="0" rtlCol="0" fromWordArt="0" anchor="ctr" anchorCtr="0" forceAA="0" compatLnSpc="1">
                          <a:prstTxWarp prst="textNoShape">
                            <a:avLst/>
                          </a:prstTxWarp>
                          <a:noAutofit/>
                        </wps:bodyPr>
                      </wps:wsp>
                      <wps:wsp>
                        <wps:cNvPr id="354695066" name="Pfeil: nach rechts 28"/>
                        <wps:cNvSpPr/>
                        <wps:spPr>
                          <a:xfrm>
                            <a:off x="3021987" y="727807"/>
                            <a:ext cx="6011785" cy="252317"/>
                          </a:xfrm>
                          <a:prstGeom prst="rightArrow">
                            <a:avLst>
                              <a:gd name="adj1" fmla="val 50000"/>
                              <a:gd name="adj2" fmla="val 84227"/>
                            </a:avLst>
                          </a:prstGeom>
                          <a:solidFill>
                            <a:srgbClr val="FFC0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39" tIns="45719" rIns="91439" bIns="45719" numCol="1" spcCol="0" rtlCol="0" fromWordArt="0" anchor="ctr" anchorCtr="0" forceAA="0" compatLnSpc="1">
                          <a:prstTxWarp prst="textNoShape">
                            <a:avLst/>
                          </a:prstTxWarp>
                          <a:noAutofit/>
                        </wps:bodyPr>
                      </wps:wsp>
                      <wps:wsp>
                        <wps:cNvPr id="1745154141" name="Textfeld 2"/>
                        <wps:cNvSpPr txBox="1">
                          <a:spLocks noChangeArrowheads="1"/>
                        </wps:cNvSpPr>
                        <wps:spPr bwMode="auto">
                          <a:xfrm>
                            <a:off x="2477532" y="1118"/>
                            <a:ext cx="1223567" cy="572677"/>
                          </a:xfrm>
                          <a:prstGeom prst="rect">
                            <a:avLst/>
                          </a:prstGeom>
                          <a:noFill/>
                          <a:ln w="9525">
                            <a:noFill/>
                            <a:miter lim="800000"/>
                            <a:headEnd/>
                            <a:tailEnd/>
                          </a:ln>
                        </wps:spPr>
                        <wps:txbx>
                          <w:txbxContent>
                            <w:p w14:paraId="5242B23B" w14:textId="77777777" w:rsidR="005F51B3" w:rsidRDefault="005F51B3" w:rsidP="005F51B3">
                              <w:pPr>
                                <w:spacing w:after="160" w:line="254" w:lineRule="auto"/>
                                <w:jc w:val="center"/>
                                <w:rPr>
                                  <w:rFonts w:ascii="Calibri" w:hAnsi="Calibri"/>
                                  <w:color w:val="000000" w:themeColor="text1"/>
                                  <w:kern w:val="24"/>
                                  <w:sz w:val="14"/>
                                  <w:szCs w:val="14"/>
                                </w:rPr>
                              </w:pPr>
                              <w:r>
                                <w:rPr>
                                  <w:rFonts w:ascii="Calibri" w:hAnsi="Calibri"/>
                                  <w:color w:val="000000" w:themeColor="text1"/>
                                  <w:kern w:val="24"/>
                                  <w:sz w:val="14"/>
                                  <w:szCs w:val="14"/>
                                </w:rPr>
                                <w:t>HBM Leg impact</w:t>
                              </w:r>
                            </w:p>
                          </w:txbxContent>
                        </wps:txbx>
                        <wps:bodyPr rot="0" vert="horz" wrap="square" lIns="91439" tIns="45719" rIns="91439" bIns="45719" anchor="b" anchorCtr="0">
                          <a:noAutofit/>
                        </wps:bodyPr>
                      </wps:wsp>
                      <wps:wsp>
                        <wps:cNvPr id="1468598071" name="Textfeld 2"/>
                        <wps:cNvSpPr txBox="1">
                          <a:spLocks noChangeArrowheads="1"/>
                        </wps:cNvSpPr>
                        <wps:spPr bwMode="auto">
                          <a:xfrm>
                            <a:off x="4101297" y="96712"/>
                            <a:ext cx="2077775" cy="518783"/>
                          </a:xfrm>
                          <a:prstGeom prst="rect">
                            <a:avLst/>
                          </a:prstGeom>
                          <a:noFill/>
                          <a:ln w="9525">
                            <a:noFill/>
                            <a:miter lim="800000"/>
                            <a:headEnd/>
                            <a:tailEnd/>
                          </a:ln>
                        </wps:spPr>
                        <wps:txbx>
                          <w:txbxContent>
                            <w:p w14:paraId="4D7EED29" w14:textId="77777777" w:rsidR="005F51B3" w:rsidRDefault="005F51B3" w:rsidP="005F51B3">
                              <w:pPr>
                                <w:spacing w:after="160" w:line="254" w:lineRule="auto"/>
                                <w:jc w:val="center"/>
                                <w:rPr>
                                  <w:rFonts w:ascii="Calibri" w:hAnsi="Calibri"/>
                                  <w:color w:val="000000" w:themeColor="text1"/>
                                  <w:kern w:val="24"/>
                                  <w:sz w:val="14"/>
                                  <w:szCs w:val="14"/>
                                </w:rPr>
                              </w:pPr>
                              <w:r>
                                <w:rPr>
                                  <w:rFonts w:ascii="Calibri" w:hAnsi="Calibri"/>
                                  <w:color w:val="000000" w:themeColor="text1"/>
                                  <w:kern w:val="24"/>
                                  <w:sz w:val="14"/>
                                  <w:szCs w:val="14"/>
                                </w:rPr>
                                <w:t>Suppressed initiation of deployment module</w:t>
                              </w:r>
                            </w:p>
                          </w:txbxContent>
                        </wps:txbx>
                        <wps:bodyPr rot="0" vert="horz" wrap="square" lIns="91439" tIns="45719" rIns="91439" bIns="45719" anchor="b" anchorCtr="0">
                          <a:noAutofit/>
                        </wps:bodyPr>
                      </wps:wsp>
                      <wps:wsp>
                        <wps:cNvPr id="922441846" name="Gerader Verbinder 31"/>
                        <wps:cNvCnPr/>
                        <wps:spPr>
                          <a:xfrm>
                            <a:off x="3034990" y="599190"/>
                            <a:ext cx="0" cy="928168"/>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10454239" name="Textfeld 2"/>
                        <wps:cNvSpPr txBox="1">
                          <a:spLocks noChangeArrowheads="1"/>
                        </wps:cNvSpPr>
                        <wps:spPr bwMode="auto">
                          <a:xfrm>
                            <a:off x="8007527" y="0"/>
                            <a:ext cx="1812678" cy="552793"/>
                          </a:xfrm>
                          <a:prstGeom prst="rect">
                            <a:avLst/>
                          </a:prstGeom>
                          <a:noFill/>
                          <a:ln w="9525">
                            <a:noFill/>
                            <a:miter lim="800000"/>
                            <a:headEnd/>
                            <a:tailEnd/>
                          </a:ln>
                        </wps:spPr>
                        <wps:txbx>
                          <w:txbxContent>
                            <w:p w14:paraId="22E8BE88" w14:textId="77777777" w:rsidR="005F51B3" w:rsidRDefault="005F51B3" w:rsidP="005F51B3">
                              <w:pPr>
                                <w:spacing w:after="160" w:line="254" w:lineRule="auto"/>
                                <w:jc w:val="center"/>
                                <w:rPr>
                                  <w:rFonts w:ascii="Calibri" w:hAnsi="Calibri"/>
                                  <w:color w:val="000000" w:themeColor="text1"/>
                                  <w:kern w:val="24"/>
                                  <w:sz w:val="14"/>
                                  <w:szCs w:val="14"/>
                                </w:rPr>
                              </w:pPr>
                              <w:r>
                                <w:rPr>
                                  <w:rFonts w:ascii="Calibri" w:hAnsi="Calibri"/>
                                  <w:color w:val="000000" w:themeColor="text1"/>
                                  <w:kern w:val="24"/>
                                  <w:sz w:val="14"/>
                                  <w:szCs w:val="14"/>
                                </w:rPr>
                                <w:t>HBM Head impact on undeployed DPPS</w:t>
                              </w:r>
                            </w:p>
                          </w:txbxContent>
                        </wps:txbx>
                        <wps:bodyPr rot="0" vert="horz" wrap="square" lIns="91439" tIns="45719" rIns="91439" bIns="45719" anchor="b" anchorCtr="0">
                          <a:noAutofit/>
                        </wps:bodyPr>
                      </wps:wsp>
                      <wps:wsp>
                        <wps:cNvPr id="1736548809" name="Gerader Verbinder 34"/>
                        <wps:cNvCnPr/>
                        <wps:spPr>
                          <a:xfrm>
                            <a:off x="9069533" y="573795"/>
                            <a:ext cx="0" cy="928168"/>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5391572" name="Pfeil: nach rechts 35"/>
                        <wps:cNvSpPr/>
                        <wps:spPr>
                          <a:xfrm>
                            <a:off x="2635939" y="3281994"/>
                            <a:ext cx="4803252" cy="252317"/>
                          </a:xfrm>
                          <a:prstGeom prst="rightArrow">
                            <a:avLst>
                              <a:gd name="adj1" fmla="val 50000"/>
                              <a:gd name="adj2" fmla="val 84227"/>
                            </a:avLst>
                          </a:prstGeom>
                          <a:solidFill>
                            <a:srgbClr val="FFC0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43548" tIns="21774" rIns="43548" bIns="21774" numCol="1" spcCol="0" rtlCol="0" fromWordArt="0" anchor="ctr" anchorCtr="0" forceAA="0" compatLnSpc="1">
                          <a:prstTxWarp prst="textNoShape">
                            <a:avLst/>
                          </a:prstTxWarp>
                          <a:noAutofit/>
                        </wps:bodyPr>
                      </wps:wsp>
                      <wps:wsp>
                        <wps:cNvPr id="302861632" name="Textfeld 2"/>
                        <wps:cNvSpPr txBox="1">
                          <a:spLocks noChangeArrowheads="1"/>
                        </wps:cNvSpPr>
                        <wps:spPr bwMode="auto">
                          <a:xfrm>
                            <a:off x="2044976" y="2498596"/>
                            <a:ext cx="1656123" cy="524600"/>
                          </a:xfrm>
                          <a:prstGeom prst="rect">
                            <a:avLst/>
                          </a:prstGeom>
                          <a:noFill/>
                          <a:ln w="9525">
                            <a:noFill/>
                            <a:miter lim="800000"/>
                            <a:headEnd/>
                            <a:tailEnd/>
                          </a:ln>
                        </wps:spPr>
                        <wps:txbx>
                          <w:txbxContent>
                            <w:p w14:paraId="61AC198D" w14:textId="77777777" w:rsidR="005F51B3" w:rsidRDefault="005F51B3" w:rsidP="005F51B3">
                              <w:pPr>
                                <w:spacing w:after="160" w:line="254" w:lineRule="auto"/>
                                <w:jc w:val="center"/>
                                <w:rPr>
                                  <w:rFonts w:ascii="Calibri" w:hAnsi="Calibri"/>
                                  <w:color w:val="000000" w:themeColor="text1"/>
                                  <w:kern w:val="24"/>
                                  <w:sz w:val="14"/>
                                  <w:szCs w:val="14"/>
                                </w:rPr>
                              </w:pPr>
                              <w:r>
                                <w:rPr>
                                  <w:rFonts w:ascii="Calibri" w:hAnsi="Calibri"/>
                                  <w:color w:val="000000" w:themeColor="text1"/>
                                  <w:kern w:val="24"/>
                                  <w:sz w:val="14"/>
                                  <w:szCs w:val="14"/>
                                </w:rPr>
                                <w:t xml:space="preserve">Initiation of </w:t>
                              </w:r>
                              <w:proofErr w:type="spellStart"/>
                              <w:r>
                                <w:rPr>
                                  <w:rFonts w:ascii="Calibri" w:hAnsi="Calibri"/>
                                  <w:color w:val="000000" w:themeColor="text1"/>
                                  <w:kern w:val="24"/>
                                  <w:sz w:val="14"/>
                                  <w:szCs w:val="14"/>
                                </w:rPr>
                                <w:t>headform</w:t>
                              </w:r>
                              <w:proofErr w:type="spellEnd"/>
                              <w:r>
                                <w:rPr>
                                  <w:rFonts w:ascii="Calibri" w:hAnsi="Calibri"/>
                                  <w:color w:val="000000" w:themeColor="text1"/>
                                  <w:kern w:val="24"/>
                                  <w:sz w:val="14"/>
                                  <w:szCs w:val="14"/>
                                </w:rPr>
                                <w:t xml:space="preserve"> launch </w:t>
                              </w:r>
                            </w:p>
                          </w:txbxContent>
                        </wps:txbx>
                        <wps:bodyPr rot="0" vert="horz" wrap="square" lIns="91439" tIns="45719" rIns="91439" bIns="45719" anchor="t" anchorCtr="0">
                          <a:noAutofit/>
                        </wps:bodyPr>
                      </wps:wsp>
                      <wps:wsp>
                        <wps:cNvPr id="1786554970" name="Gerader Verbinder 37"/>
                        <wps:cNvCnPr/>
                        <wps:spPr>
                          <a:xfrm>
                            <a:off x="2635938" y="3111598"/>
                            <a:ext cx="0" cy="1021558"/>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339500" name="Textfeld 2"/>
                        <wps:cNvSpPr txBox="1">
                          <a:spLocks noChangeArrowheads="1"/>
                        </wps:cNvSpPr>
                        <wps:spPr bwMode="auto">
                          <a:xfrm>
                            <a:off x="6918670" y="2591307"/>
                            <a:ext cx="1122361" cy="610314"/>
                          </a:xfrm>
                          <a:prstGeom prst="rect">
                            <a:avLst/>
                          </a:prstGeom>
                          <a:noFill/>
                          <a:ln w="9525">
                            <a:noFill/>
                            <a:miter lim="800000"/>
                            <a:headEnd/>
                            <a:tailEnd/>
                          </a:ln>
                        </wps:spPr>
                        <wps:txbx>
                          <w:txbxContent>
                            <w:p w14:paraId="6A93C113" w14:textId="77777777" w:rsidR="005F51B3" w:rsidRDefault="005F51B3" w:rsidP="005F51B3">
                              <w:pPr>
                                <w:spacing w:after="160" w:line="254" w:lineRule="auto"/>
                                <w:jc w:val="center"/>
                                <w:rPr>
                                  <w:rFonts w:ascii="Calibri" w:hAnsi="Calibri"/>
                                  <w:color w:val="000000" w:themeColor="text1"/>
                                  <w:kern w:val="24"/>
                                  <w:sz w:val="14"/>
                                  <w:szCs w:val="14"/>
                                </w:rPr>
                              </w:pPr>
                              <w:proofErr w:type="spellStart"/>
                              <w:r>
                                <w:rPr>
                                  <w:rFonts w:ascii="Calibri" w:hAnsi="Calibri"/>
                                  <w:color w:val="000000" w:themeColor="text1"/>
                                  <w:kern w:val="24"/>
                                  <w:sz w:val="14"/>
                                  <w:szCs w:val="14"/>
                                </w:rPr>
                                <w:t>Headform</w:t>
                              </w:r>
                              <w:proofErr w:type="spellEnd"/>
                              <w:r>
                                <w:rPr>
                                  <w:rFonts w:ascii="Calibri" w:hAnsi="Calibri"/>
                                  <w:color w:val="000000" w:themeColor="text1"/>
                                  <w:kern w:val="24"/>
                                  <w:sz w:val="14"/>
                                  <w:szCs w:val="14"/>
                                </w:rPr>
                                <w:t xml:space="preserve"> impact</w:t>
                              </w:r>
                            </w:p>
                          </w:txbxContent>
                        </wps:txbx>
                        <wps:bodyPr rot="0" vert="horz" wrap="square" lIns="91439" tIns="45719" rIns="91439" bIns="45719" anchor="t" anchorCtr="0">
                          <a:noAutofit/>
                        </wps:bodyPr>
                      </wps:wsp>
                      <wps:wsp>
                        <wps:cNvPr id="464928722" name="Gerader Verbinder 41"/>
                        <wps:cNvCnPr/>
                        <wps:spPr>
                          <a:xfrm>
                            <a:off x="9064656" y="3085383"/>
                            <a:ext cx="0" cy="1021558"/>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975838" name="Textfeld 2"/>
                        <wps:cNvSpPr txBox="1">
                          <a:spLocks noChangeArrowheads="1"/>
                        </wps:cNvSpPr>
                        <wps:spPr bwMode="auto">
                          <a:xfrm>
                            <a:off x="8096932" y="2576067"/>
                            <a:ext cx="2252329" cy="610315"/>
                          </a:xfrm>
                          <a:prstGeom prst="rect">
                            <a:avLst/>
                          </a:prstGeom>
                          <a:noFill/>
                          <a:ln w="9525">
                            <a:noFill/>
                            <a:miter lim="800000"/>
                            <a:headEnd/>
                            <a:tailEnd/>
                          </a:ln>
                        </wps:spPr>
                        <wps:txbx>
                          <w:txbxContent>
                            <w:p w14:paraId="07441823" w14:textId="77777777" w:rsidR="005F51B3" w:rsidRDefault="005F51B3" w:rsidP="005F51B3">
                              <w:pPr>
                                <w:spacing w:after="160" w:line="254" w:lineRule="auto"/>
                                <w:jc w:val="center"/>
                                <w:rPr>
                                  <w:rFonts w:ascii="Calibri" w:hAnsi="Calibri"/>
                                  <w:color w:val="000000" w:themeColor="text1"/>
                                  <w:kern w:val="24"/>
                                  <w:sz w:val="14"/>
                                  <w:szCs w:val="14"/>
                                </w:rPr>
                              </w:pPr>
                              <w:r>
                                <w:rPr>
                                  <w:rFonts w:ascii="Calibri" w:hAnsi="Calibri"/>
                                  <w:color w:val="000000" w:themeColor="text1"/>
                                  <w:kern w:val="24"/>
                                  <w:sz w:val="14"/>
                                  <w:szCs w:val="14"/>
                                </w:rPr>
                                <w:t xml:space="preserve">Theoretical </w:t>
                              </w:r>
                              <w:proofErr w:type="spellStart"/>
                              <w:r>
                                <w:rPr>
                                  <w:rFonts w:ascii="Calibri" w:hAnsi="Calibri"/>
                                  <w:color w:val="000000" w:themeColor="text1"/>
                                  <w:kern w:val="24"/>
                                  <w:sz w:val="14"/>
                                  <w:szCs w:val="14"/>
                                </w:rPr>
                                <w:t>headform</w:t>
                              </w:r>
                              <w:proofErr w:type="spellEnd"/>
                              <w:r>
                                <w:rPr>
                                  <w:rFonts w:ascii="Calibri" w:hAnsi="Calibri"/>
                                  <w:color w:val="000000" w:themeColor="text1"/>
                                  <w:kern w:val="24"/>
                                  <w:sz w:val="14"/>
                                  <w:szCs w:val="14"/>
                                </w:rPr>
                                <w:t xml:space="preserve"> impact on DPPS undeployed</w:t>
                              </w:r>
                            </w:p>
                          </w:txbxContent>
                        </wps:txbx>
                        <wps:bodyPr rot="0" vert="horz" wrap="square" lIns="91439" tIns="45719" rIns="91439" bIns="45719" anchor="t" anchorCtr="0">
                          <a:noAutofit/>
                        </wps:bodyPr>
                      </wps:wsp>
                      <wps:wsp>
                        <wps:cNvPr id="1159152053" name="Gerader Verbinder 43"/>
                        <wps:cNvCnPr/>
                        <wps:spPr>
                          <a:xfrm>
                            <a:off x="7478202" y="3113236"/>
                            <a:ext cx="0" cy="60376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48661237" name="Gerade Verbindung mit Pfeil 52"/>
                        <wps:cNvCnPr>
                          <a:cxnSpLocks/>
                        </wps:cNvCnPr>
                        <wps:spPr>
                          <a:xfrm>
                            <a:off x="2642441" y="3644992"/>
                            <a:ext cx="2016390" cy="0"/>
                          </a:xfrm>
                          <a:prstGeom prst="straightConnector1">
                            <a:avLst/>
                          </a:prstGeom>
                          <a:ln>
                            <a:solidFill>
                              <a:srgbClr val="0070C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104643401" name="Gerade Verbindung mit Pfeil 45"/>
                        <wps:cNvCnPr/>
                        <wps:spPr>
                          <a:xfrm flipV="1">
                            <a:off x="3046369" y="1180011"/>
                            <a:ext cx="1612462" cy="0"/>
                          </a:xfrm>
                          <a:prstGeom prst="straightConnector1">
                            <a:avLst/>
                          </a:prstGeom>
                          <a:ln>
                            <a:solidFill>
                              <a:srgbClr val="0070C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901923885" name="Textfeld 2"/>
                        <wps:cNvSpPr txBox="1">
                          <a:spLocks noChangeArrowheads="1"/>
                        </wps:cNvSpPr>
                        <wps:spPr bwMode="auto">
                          <a:xfrm>
                            <a:off x="3261442" y="1027028"/>
                            <a:ext cx="1210593" cy="500313"/>
                          </a:xfrm>
                          <a:prstGeom prst="rect">
                            <a:avLst/>
                          </a:prstGeom>
                          <a:solidFill>
                            <a:schemeClr val="bg1"/>
                          </a:solidFill>
                          <a:ln w="9525">
                            <a:noFill/>
                            <a:miter lim="800000"/>
                            <a:headEnd/>
                            <a:tailEnd/>
                          </a:ln>
                        </wps:spPr>
                        <wps:txbx>
                          <w:txbxContent>
                            <w:p w14:paraId="7ED33307" w14:textId="77777777" w:rsidR="005F51B3" w:rsidRDefault="005F51B3" w:rsidP="005F51B3">
                              <w:pPr>
                                <w:spacing w:after="160" w:line="254" w:lineRule="auto"/>
                                <w:jc w:val="center"/>
                                <w:rPr>
                                  <w:rFonts w:ascii="Calibri" w:hAnsi="Calibri"/>
                                  <w:color w:val="0070C0"/>
                                  <w:kern w:val="24"/>
                                  <w:sz w:val="12"/>
                                  <w:szCs w:val="12"/>
                                </w:rPr>
                              </w:pPr>
                              <w:r>
                                <w:rPr>
                                  <w:rFonts w:ascii="Calibri" w:hAnsi="Calibri"/>
                                  <w:color w:val="0070C0"/>
                                  <w:kern w:val="24"/>
                                  <w:sz w:val="12"/>
                                  <w:szCs w:val="12"/>
                                </w:rPr>
                                <w:t>Sensing time (ST)</w:t>
                              </w:r>
                            </w:p>
                          </w:txbxContent>
                        </wps:txbx>
                        <wps:bodyPr rot="0" vert="horz" wrap="square" lIns="91439" tIns="45719" rIns="91439" bIns="45719" anchor="t" anchorCtr="0">
                          <a:noAutofit/>
                        </wps:bodyPr>
                      </wps:wsp>
                      <wps:wsp>
                        <wps:cNvPr id="915794290" name="Textfeld 2"/>
                        <wps:cNvSpPr txBox="1">
                          <a:spLocks noChangeArrowheads="1"/>
                        </wps:cNvSpPr>
                        <wps:spPr bwMode="auto">
                          <a:xfrm>
                            <a:off x="3046370" y="3497319"/>
                            <a:ext cx="1145516" cy="434238"/>
                          </a:xfrm>
                          <a:prstGeom prst="rect">
                            <a:avLst/>
                          </a:prstGeom>
                          <a:solidFill>
                            <a:schemeClr val="bg1"/>
                          </a:solidFill>
                          <a:ln w="9525">
                            <a:noFill/>
                            <a:miter lim="800000"/>
                            <a:headEnd/>
                            <a:tailEnd/>
                          </a:ln>
                        </wps:spPr>
                        <wps:txbx>
                          <w:txbxContent>
                            <w:p w14:paraId="10B70D08" w14:textId="77777777" w:rsidR="005F51B3" w:rsidRDefault="005F51B3" w:rsidP="005F51B3">
                              <w:pPr>
                                <w:spacing w:after="160" w:line="254" w:lineRule="auto"/>
                                <w:jc w:val="center"/>
                                <w:rPr>
                                  <w:rFonts w:ascii="Calibri" w:hAnsi="Calibri"/>
                                  <w:color w:val="0070C0"/>
                                  <w:kern w:val="24"/>
                                  <w:sz w:val="14"/>
                                  <w:szCs w:val="14"/>
                                </w:rPr>
                              </w:pPr>
                              <w:r>
                                <w:rPr>
                                  <w:rFonts w:ascii="Calibri" w:hAnsi="Calibri"/>
                                  <w:color w:val="0070C0"/>
                                  <w:kern w:val="24"/>
                                  <w:sz w:val="14"/>
                                  <w:szCs w:val="14"/>
                                </w:rPr>
                                <w:t>Fire delay</w:t>
                              </w:r>
                            </w:p>
                          </w:txbxContent>
                        </wps:txbx>
                        <wps:bodyPr rot="0" vert="horz" wrap="square" lIns="91439" tIns="45719" rIns="91439" bIns="45719" anchor="t" anchorCtr="0">
                          <a:noAutofit/>
                        </wps:bodyPr>
                      </wps:wsp>
                      <wps:wsp>
                        <wps:cNvPr id="170165778" name="Gerade Verbindung mit Pfeil 48"/>
                        <wps:cNvCnPr/>
                        <wps:spPr>
                          <a:xfrm flipV="1">
                            <a:off x="3040680" y="1535238"/>
                            <a:ext cx="5989842" cy="0"/>
                          </a:xfrm>
                          <a:prstGeom prst="straightConnector1">
                            <a:avLst/>
                          </a:prstGeom>
                          <a:ln>
                            <a:solidFill>
                              <a:srgbClr val="0070C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27384699" name="Gerade Verbindung mit Pfeil 50"/>
                        <wps:cNvCnPr/>
                        <wps:spPr>
                          <a:xfrm flipV="1">
                            <a:off x="2642442" y="4083836"/>
                            <a:ext cx="6390518" cy="0"/>
                          </a:xfrm>
                          <a:prstGeom prst="straightConnector1">
                            <a:avLst/>
                          </a:prstGeom>
                          <a:ln>
                            <a:solidFill>
                              <a:srgbClr val="0070C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051609024" name="Textfeld 2"/>
                        <wps:cNvSpPr txBox="1">
                          <a:spLocks noChangeArrowheads="1"/>
                        </wps:cNvSpPr>
                        <wps:spPr bwMode="auto">
                          <a:xfrm>
                            <a:off x="4773022" y="3871340"/>
                            <a:ext cx="2666169" cy="327689"/>
                          </a:xfrm>
                          <a:prstGeom prst="rect">
                            <a:avLst/>
                          </a:prstGeom>
                          <a:solidFill>
                            <a:schemeClr val="bg1"/>
                          </a:solidFill>
                          <a:ln w="9525">
                            <a:noFill/>
                            <a:miter lim="800000"/>
                            <a:headEnd/>
                            <a:tailEnd/>
                          </a:ln>
                        </wps:spPr>
                        <wps:txbx>
                          <w:txbxContent>
                            <w:p w14:paraId="7A55B977" w14:textId="77777777" w:rsidR="005F51B3" w:rsidRDefault="005F51B3" w:rsidP="005F51B3">
                              <w:pPr>
                                <w:spacing w:after="160" w:line="254" w:lineRule="auto"/>
                                <w:jc w:val="center"/>
                                <w:rPr>
                                  <w:rFonts w:ascii="Calibri" w:hAnsi="Calibri"/>
                                  <w:color w:val="0070C0"/>
                                  <w:kern w:val="24"/>
                                  <w:sz w:val="14"/>
                                  <w:szCs w:val="14"/>
                                </w:rPr>
                              </w:pPr>
                              <w:r>
                                <w:rPr>
                                  <w:rFonts w:ascii="Calibri" w:hAnsi="Calibri"/>
                                  <w:color w:val="0070C0"/>
                                  <w:kern w:val="24"/>
                                  <w:sz w:val="14"/>
                                  <w:szCs w:val="14"/>
                                </w:rPr>
                                <w:t xml:space="preserve">Launching Duration </w:t>
                              </w:r>
                              <w:proofErr w:type="spellStart"/>
                              <w:r>
                                <w:rPr>
                                  <w:rFonts w:ascii="Calibri" w:hAnsi="Calibri"/>
                                  <w:color w:val="0070C0"/>
                                  <w:kern w:val="24"/>
                                  <w:sz w:val="14"/>
                                  <w:szCs w:val="14"/>
                                </w:rPr>
                                <w:t>Headform</w:t>
                              </w:r>
                              <w:proofErr w:type="spellEnd"/>
                              <w:r>
                                <w:rPr>
                                  <w:rFonts w:ascii="Calibri" w:hAnsi="Calibri"/>
                                  <w:color w:val="0070C0"/>
                                  <w:kern w:val="24"/>
                                  <w:sz w:val="14"/>
                                  <w:szCs w:val="14"/>
                                </w:rPr>
                                <w:t xml:space="preserve"> Impactor</w:t>
                              </w:r>
                            </w:p>
                          </w:txbxContent>
                        </wps:txbx>
                        <wps:bodyPr rot="0" vert="horz" wrap="square" lIns="91439" tIns="45719" rIns="91439" bIns="45719" anchor="t" anchorCtr="0">
                          <a:noAutofit/>
                        </wps:bodyPr>
                      </wps:wsp>
                      <wps:wsp>
                        <wps:cNvPr id="1207000564" name="Textfeld 55"/>
                        <wps:cNvSpPr txBox="1"/>
                        <wps:spPr>
                          <a:xfrm>
                            <a:off x="969754" y="615495"/>
                            <a:ext cx="8869804" cy="792871"/>
                          </a:xfrm>
                          <a:prstGeom prst="rect">
                            <a:avLst/>
                          </a:prstGeom>
                          <a:noFill/>
                        </wps:spPr>
                        <wps:txbx>
                          <w:txbxContent>
                            <w:p w14:paraId="638D9BA1" w14:textId="77777777" w:rsidR="005F51B3" w:rsidRPr="00A72B0C" w:rsidRDefault="005F51B3" w:rsidP="005F51B3">
                              <w:pPr>
                                <w:rPr>
                                  <w:rFonts w:asciiTheme="minorHAnsi" w:hAnsi="Calibri" w:cstheme="minorBidi"/>
                                  <w:b/>
                                  <w:bCs/>
                                  <w:color w:val="000000" w:themeColor="text1"/>
                                  <w:kern w:val="24"/>
                                </w:rPr>
                              </w:pPr>
                              <w:r w:rsidRPr="00A72B0C">
                                <w:rPr>
                                  <w:rFonts w:asciiTheme="minorHAnsi" w:hAnsi="Calibri" w:cstheme="minorBidi"/>
                                  <w:b/>
                                  <w:bCs/>
                                  <w:color w:val="000000" w:themeColor="text1"/>
                                  <w:kern w:val="24"/>
                                </w:rPr>
                                <w:t>Timeline of</w:t>
                              </w:r>
                              <w:r w:rsidRPr="00A72B0C">
                                <w:rPr>
                                  <w:rFonts w:asciiTheme="minorHAnsi" w:hAnsi="Calibri" w:cstheme="minorBidi"/>
                                  <w:b/>
                                  <w:bCs/>
                                  <w:color w:val="000000" w:themeColor="text1"/>
                                  <w:kern w:val="24"/>
                                </w:rPr>
                                <w:br/>
                                <w:t>HBM simulation:</w:t>
                              </w:r>
                            </w:p>
                          </w:txbxContent>
                        </wps:txbx>
                        <wps:bodyPr wrap="square" rtlCol="0">
                          <a:noAutofit/>
                        </wps:bodyPr>
                      </wps:wsp>
                      <wps:wsp>
                        <wps:cNvPr id="280944803" name="Textfeld 56"/>
                        <wps:cNvSpPr txBox="1"/>
                        <wps:spPr>
                          <a:xfrm>
                            <a:off x="1065509" y="3110331"/>
                            <a:ext cx="9069369" cy="800954"/>
                          </a:xfrm>
                          <a:prstGeom prst="rect">
                            <a:avLst/>
                          </a:prstGeom>
                          <a:noFill/>
                        </wps:spPr>
                        <wps:txbx>
                          <w:txbxContent>
                            <w:p w14:paraId="50AEFCC3" w14:textId="77777777" w:rsidR="005F51B3" w:rsidRPr="00A72B0C" w:rsidRDefault="005F51B3" w:rsidP="005F51B3">
                              <w:pPr>
                                <w:rPr>
                                  <w:rFonts w:asciiTheme="minorHAnsi" w:hAnsi="Calibri" w:cstheme="minorBidi"/>
                                  <w:b/>
                                  <w:bCs/>
                                  <w:color w:val="000000" w:themeColor="text1"/>
                                  <w:kern w:val="24"/>
                                </w:rPr>
                              </w:pPr>
                              <w:r w:rsidRPr="00A72B0C">
                                <w:rPr>
                                  <w:rFonts w:asciiTheme="minorHAnsi" w:hAnsi="Calibri" w:cstheme="minorBidi"/>
                                  <w:b/>
                                  <w:bCs/>
                                  <w:color w:val="000000" w:themeColor="text1"/>
                                  <w:kern w:val="24"/>
                                </w:rPr>
                                <w:t>Timeline of</w:t>
                              </w:r>
                              <w:r w:rsidRPr="00A72B0C">
                                <w:rPr>
                                  <w:rFonts w:asciiTheme="minorHAnsi" w:hAnsi="Calibri" w:cstheme="minorBidi"/>
                                  <w:b/>
                                  <w:bCs/>
                                  <w:color w:val="000000" w:themeColor="text1"/>
                                  <w:kern w:val="24"/>
                                </w:rPr>
                                <w:br/>
                                <w:t>dynamic test:</w:t>
                              </w:r>
                            </w:p>
                          </w:txbxContent>
                        </wps:txbx>
                        <wps:bodyPr wrap="square" rtlCol="0">
                          <a:noAutofit/>
                        </wps:bodyPr>
                      </wps:wsp>
                      <wps:wsp>
                        <wps:cNvPr id="1011550790" name="Textfeld 2"/>
                        <wps:cNvSpPr txBox="1">
                          <a:spLocks noChangeArrowheads="1"/>
                        </wps:cNvSpPr>
                        <wps:spPr bwMode="auto">
                          <a:xfrm>
                            <a:off x="5527173" y="1180011"/>
                            <a:ext cx="1073464" cy="406287"/>
                          </a:xfrm>
                          <a:prstGeom prst="rect">
                            <a:avLst/>
                          </a:prstGeom>
                          <a:noFill/>
                          <a:ln w="9525">
                            <a:noFill/>
                            <a:miter lim="800000"/>
                            <a:headEnd/>
                            <a:tailEnd/>
                          </a:ln>
                        </wps:spPr>
                        <wps:txbx>
                          <w:txbxContent>
                            <w:p w14:paraId="478813FE" w14:textId="77777777" w:rsidR="005F51B3" w:rsidRDefault="005F51B3" w:rsidP="005F51B3">
                              <w:pPr>
                                <w:spacing w:after="160" w:line="254" w:lineRule="auto"/>
                                <w:jc w:val="center"/>
                                <w:rPr>
                                  <w:rFonts w:ascii="Calibri" w:hAnsi="Calibri"/>
                                  <w:color w:val="0070C0"/>
                                  <w:kern w:val="24"/>
                                  <w:sz w:val="14"/>
                                  <w:szCs w:val="14"/>
                                </w:rPr>
                              </w:pPr>
                              <w:r>
                                <w:rPr>
                                  <w:rFonts w:ascii="Calibri" w:hAnsi="Calibri"/>
                                  <w:color w:val="0070C0"/>
                                  <w:kern w:val="24"/>
                                  <w:sz w:val="16"/>
                                  <w:szCs w:val="16"/>
                                </w:rPr>
                                <w:t>HIT</w:t>
                              </w:r>
                              <w:r>
                                <w:rPr>
                                  <w:rFonts w:ascii="Calibri" w:hAnsi="Calibri"/>
                                  <w:color w:val="0070C0"/>
                                  <w:kern w:val="24"/>
                                  <w:sz w:val="14"/>
                                  <w:szCs w:val="14"/>
                                </w:rPr>
                                <w:t>_s</w:t>
                              </w:r>
                            </w:p>
                          </w:txbxContent>
                        </wps:txbx>
                        <wps:bodyPr rot="0" vert="horz" wrap="square" lIns="91439" tIns="45719" rIns="91439" bIns="45719" anchor="t" anchorCtr="0">
                          <a:noAutofit/>
                        </wps:bodyPr>
                      </wps:wsp>
                      <wps:wsp>
                        <wps:cNvPr id="989320327" name="Textfeld 2"/>
                        <wps:cNvSpPr txBox="1">
                          <a:spLocks noChangeArrowheads="1"/>
                        </wps:cNvSpPr>
                        <wps:spPr bwMode="auto">
                          <a:xfrm>
                            <a:off x="4119541" y="2498622"/>
                            <a:ext cx="1866280" cy="586762"/>
                          </a:xfrm>
                          <a:prstGeom prst="rect">
                            <a:avLst/>
                          </a:prstGeom>
                          <a:noFill/>
                          <a:ln w="9525">
                            <a:noFill/>
                            <a:miter lim="800000"/>
                            <a:headEnd/>
                            <a:tailEnd/>
                          </a:ln>
                        </wps:spPr>
                        <wps:txbx>
                          <w:txbxContent>
                            <w:p w14:paraId="5804B8E3" w14:textId="77777777" w:rsidR="005F51B3" w:rsidRDefault="005F51B3" w:rsidP="005F51B3">
                              <w:pPr>
                                <w:spacing w:after="160" w:line="254" w:lineRule="auto"/>
                                <w:jc w:val="center"/>
                                <w:rPr>
                                  <w:rFonts w:ascii="Calibri" w:hAnsi="Calibri"/>
                                  <w:color w:val="000000" w:themeColor="text1"/>
                                  <w:kern w:val="24"/>
                                  <w:sz w:val="14"/>
                                  <w:szCs w:val="14"/>
                                </w:rPr>
                              </w:pPr>
                              <w:r>
                                <w:rPr>
                                  <w:rFonts w:ascii="Calibri" w:hAnsi="Calibri"/>
                                  <w:color w:val="000000" w:themeColor="text1"/>
                                  <w:kern w:val="24"/>
                                  <w:sz w:val="14"/>
                                  <w:szCs w:val="14"/>
                                </w:rPr>
                                <w:t>Initiation of deployment module</w:t>
                              </w:r>
                            </w:p>
                          </w:txbxContent>
                        </wps:txbx>
                        <wps:bodyPr rot="0" vert="horz" wrap="square" lIns="91439" tIns="45719" rIns="91439" bIns="45719" anchor="t" anchorCtr="0">
                          <a:noAutofit/>
                        </wps:bodyPr>
                      </wps:wsp>
                      <wps:wsp>
                        <wps:cNvPr id="9516613" name="Gerader Verbinder 32"/>
                        <wps:cNvCnPr>
                          <a:cxnSpLocks/>
                        </wps:cNvCnPr>
                        <wps:spPr>
                          <a:xfrm>
                            <a:off x="4672142" y="599189"/>
                            <a:ext cx="0" cy="69633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20953360" name="Gerader Verbinder 38"/>
                        <wps:cNvCnPr>
                          <a:cxnSpLocks/>
                        </wps:cNvCnPr>
                        <wps:spPr>
                          <a:xfrm>
                            <a:off x="4672142" y="3111598"/>
                            <a:ext cx="0" cy="69633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5375029" name="Textfeld 81"/>
                        <wps:cNvSpPr txBox="1"/>
                        <wps:spPr>
                          <a:xfrm>
                            <a:off x="1333650" y="4319550"/>
                            <a:ext cx="9740550" cy="593984"/>
                          </a:xfrm>
                          <a:prstGeom prst="rect">
                            <a:avLst/>
                          </a:prstGeom>
                          <a:noFill/>
                        </wps:spPr>
                        <wps:txbx>
                          <w:txbxContent>
                            <w:p w14:paraId="51D5E688" w14:textId="77777777" w:rsidR="005F51B3" w:rsidRPr="00A72B0C" w:rsidRDefault="005F51B3" w:rsidP="005F51B3">
                              <w:pPr>
                                <w:rPr>
                                  <w:rFonts w:asciiTheme="minorHAnsi" w:hAnsi="Calibri" w:cstheme="minorBidi"/>
                                  <w:color w:val="000000" w:themeColor="text1"/>
                                  <w:kern w:val="24"/>
                                  <w:sz w:val="24"/>
                                  <w:szCs w:val="24"/>
                                </w:rPr>
                              </w:pPr>
                              <w:r w:rsidRPr="00A72B0C">
                                <w:rPr>
                                  <w:rFonts w:asciiTheme="minorHAnsi" w:hAnsi="Calibri" w:cstheme="minorBidi"/>
                                  <w:color w:val="000000" w:themeColor="text1"/>
                                  <w:kern w:val="24"/>
                                  <w:sz w:val="24"/>
                                  <w:szCs w:val="24"/>
                                </w:rPr>
                                <w:t xml:space="preserve">        Fire delay = Launching duration </w:t>
                              </w:r>
                              <w:proofErr w:type="spellStart"/>
                              <w:r w:rsidRPr="00A72B0C">
                                <w:rPr>
                                  <w:rFonts w:asciiTheme="minorHAnsi" w:hAnsi="Calibri" w:cstheme="minorBidi"/>
                                  <w:color w:val="000000" w:themeColor="text1"/>
                                  <w:kern w:val="24"/>
                                  <w:sz w:val="24"/>
                                  <w:szCs w:val="24"/>
                                </w:rPr>
                                <w:t>headform</w:t>
                              </w:r>
                              <w:proofErr w:type="spellEnd"/>
                              <w:r w:rsidRPr="00A72B0C">
                                <w:rPr>
                                  <w:rFonts w:asciiTheme="minorHAnsi" w:hAnsi="Calibri" w:cstheme="minorBidi"/>
                                  <w:color w:val="000000" w:themeColor="text1"/>
                                  <w:kern w:val="24"/>
                                  <w:sz w:val="24"/>
                                  <w:szCs w:val="24"/>
                                </w:rPr>
                                <w:t xml:space="preserve"> impactor - (HIT_s - ST)</w:t>
                              </w:r>
                            </w:p>
                          </w:txbxContent>
                        </wps:txbx>
                        <wps:bodyPr wrap="square" rtlCol="0">
                          <a:noAutofit/>
                        </wps:bodyPr>
                      </wps:wsp>
                    </wpg:wgp>
                  </a:graphicData>
                </a:graphic>
                <wp14:sizeRelH relativeFrom="page">
                  <wp14:pctWidth>0</wp14:pctWidth>
                </wp14:sizeRelH>
                <wp14:sizeRelV relativeFrom="margin">
                  <wp14:pctHeight>0</wp14:pctHeight>
                </wp14:sizeRelV>
              </wp:anchor>
            </w:drawing>
          </mc:Choice>
          <mc:Fallback>
            <w:pict>
              <v:group w14:anchorId="75BFF2E2" id="Group 28627363" o:spid="_x0000_s1158" style="position:absolute;margin-left:42.1pt;margin-top:.4pt;width:442.4pt;height:231.05pt;z-index:251669504;mso-position-horizontal-relative:text;mso-position-vertical-relative:text;mso-height-relative:margin" coordorigin="9697" coordsize="101044,49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" o:allowoverlap="f">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27" o:spid="_x0000_s1159" type="#_x0000_t13" style="position:absolute;left:71888;top:32819;width:18319;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" adj="19094" fillcolor="#92d050" strokecolor="#3f3151 [1607]" strokeweight="2pt">
                  <v:fill r:id="rId18" o:title="" color2="white [3212]" type="pattern"/>
                  <v:textbox inset="2.53997mm,1.27mm,2.53997mm,1.27mm"/>
                </v:shape>
                <v:shape id="Pfeil: nach rechts 28" o:spid="_x0000_s1160" type="#_x0000_t13" style="position:absolute;left:30219;top:7278;width:60118;height:2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" adj="20836" fillcolor="#ffc000" strokecolor="#3f3151 [1607]" strokeweight="2pt">
                  <v:textbox inset="2.53997mm,1.27mm,2.53997mm,1.27mm"/>
                </v:shape>
                <v:shape id="Textfeld 2" o:spid="_x0000_s1161" type="#_x0000_t202" style="position:absolute;left:24775;top:11;width:12235;height:572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" filled="f" stroked="f">
                  <v:textbox inset="2.53997mm,1.27mm,2.53997mm,1.27mm">
                    <w:txbxContent>
                      <w:p w14:paraId="5242B23B" w14:textId="77777777" w:rsidR="005F51B3" w:rsidRDefault="005F51B3" w:rsidP="005F51B3">
                        <w:pPr>
                          <w:spacing w:after="160" w:line="254" w:lineRule="auto"/>
                          <w:jc w:val="center"/>
                          <w:rPr>
                            <w:rFonts w:ascii="Calibri" w:hAnsi="Calibri"/>
                            <w:color w:val="000000" w:themeColor="text1"/>
                            <w:kern w:val="24"/>
                            <w:sz w:val="14"/>
                            <w:szCs w:val="14"/>
                          </w:rPr>
                        </w:pPr>
                        <w:r>
                          <w:rPr>
                            <w:rFonts w:ascii="Calibri" w:hAnsi="Calibri"/>
                            <w:color w:val="000000" w:themeColor="text1"/>
                            <w:kern w:val="24"/>
                            <w:sz w:val="14"/>
                            <w:szCs w:val="14"/>
                          </w:rPr>
                          <w:t>HBM Leg impact</w:t>
                        </w:r>
                      </w:p>
                    </w:txbxContent>
                  </v:textbox>
                </v:shape>
                <v:shape id="Textfeld 2" o:spid="_x0000_s1162" type="#_x0000_t202" style="position:absolute;left:41012;top:967;width:20778;height:518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" filled="f" stroked="f">
                  <v:textbox inset="2.53997mm,1.27mm,2.53997mm,1.27mm">
                    <w:txbxContent>
                      <w:p w14:paraId="4D7EED29" w14:textId="77777777" w:rsidR="005F51B3" w:rsidRDefault="005F51B3" w:rsidP="005F51B3">
                        <w:pPr>
                          <w:spacing w:after="160" w:line="254" w:lineRule="auto"/>
                          <w:jc w:val="center"/>
                          <w:rPr>
                            <w:rFonts w:ascii="Calibri" w:hAnsi="Calibri"/>
                            <w:color w:val="000000" w:themeColor="text1"/>
                            <w:kern w:val="24"/>
                            <w:sz w:val="14"/>
                            <w:szCs w:val="14"/>
                          </w:rPr>
                        </w:pPr>
                        <w:r>
                          <w:rPr>
                            <w:rFonts w:ascii="Calibri" w:hAnsi="Calibri"/>
                            <w:color w:val="000000" w:themeColor="text1"/>
                            <w:kern w:val="24"/>
                            <w:sz w:val="14"/>
                            <w:szCs w:val="14"/>
                          </w:rPr>
                          <w:t>Suppressed initiation of deployment module</w:t>
                        </w:r>
                      </w:p>
                    </w:txbxContent>
                  </v:textbox>
                </v:shape>
                <v:line id="Gerader Verbinder 31" o:spid="_x0000_s1163" style="position:absolute;visibility:visible;mso-wrap-style:square" from="30349,5991" to="30349,15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" strokecolor="black [3213]" strokeweight="3pt"/>
                <v:shape id="Textfeld 2" o:spid="_x0000_s1164" type="#_x0000_t202" style="position:absolute;left:80075;width:18127;height:55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" filled="f" stroked="f">
                  <v:textbox inset="2.53997mm,1.27mm,2.53997mm,1.27mm">
                    <w:txbxContent>
                      <w:p w14:paraId="22E8BE88" w14:textId="77777777" w:rsidR="005F51B3" w:rsidRDefault="005F51B3" w:rsidP="005F51B3">
                        <w:pPr>
                          <w:spacing w:after="160" w:line="254" w:lineRule="auto"/>
                          <w:jc w:val="center"/>
                          <w:rPr>
                            <w:rFonts w:ascii="Calibri" w:hAnsi="Calibri"/>
                            <w:color w:val="000000" w:themeColor="text1"/>
                            <w:kern w:val="24"/>
                            <w:sz w:val="14"/>
                            <w:szCs w:val="14"/>
                          </w:rPr>
                        </w:pPr>
                        <w:r>
                          <w:rPr>
                            <w:rFonts w:ascii="Calibri" w:hAnsi="Calibri"/>
                            <w:color w:val="000000" w:themeColor="text1"/>
                            <w:kern w:val="24"/>
                            <w:sz w:val="14"/>
                            <w:szCs w:val="14"/>
                          </w:rPr>
                          <w:t>HBM Head impact on undeployed DPPS</w:t>
                        </w:r>
                      </w:p>
                    </w:txbxContent>
                  </v:textbox>
                </v:shape>
                <v:line id="Gerader Verbinder 34" o:spid="_x0000_s1165" style="position:absolute;visibility:visible;mso-wrap-style:square" from="90695,5737" to="90695,15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" strokecolor="black [3213]" strokeweight="3pt"/>
                <v:shape id="Pfeil: nach rechts 35" o:spid="_x0000_s1166" type="#_x0000_t13" style="position:absolute;left:26359;top:32819;width:48032;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" adj="20644" fillcolor="#ffc000" strokecolor="#3f3151 [1607]" strokeweight="2pt">
                  <v:textbox inset="1.2097mm,.60483mm,1.2097mm,.60483mm"/>
                </v:shape>
                <v:shape id="Textfeld 2" o:spid="_x0000_s1167" type="#_x0000_t202" style="position:absolute;left:20449;top:24985;width:16561;height:5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" filled="f" stroked="f">
                  <v:textbox inset="2.53997mm,1.27mm,2.53997mm,1.27mm">
                    <w:txbxContent>
                      <w:p w14:paraId="61AC198D" w14:textId="77777777" w:rsidR="005F51B3" w:rsidRDefault="005F51B3" w:rsidP="005F51B3">
                        <w:pPr>
                          <w:spacing w:after="160" w:line="254" w:lineRule="auto"/>
                          <w:jc w:val="center"/>
                          <w:rPr>
                            <w:rFonts w:ascii="Calibri" w:hAnsi="Calibri"/>
                            <w:color w:val="000000" w:themeColor="text1"/>
                            <w:kern w:val="24"/>
                            <w:sz w:val="14"/>
                            <w:szCs w:val="14"/>
                          </w:rPr>
                        </w:pPr>
                        <w:r>
                          <w:rPr>
                            <w:rFonts w:ascii="Calibri" w:hAnsi="Calibri"/>
                            <w:color w:val="000000" w:themeColor="text1"/>
                            <w:kern w:val="24"/>
                            <w:sz w:val="14"/>
                            <w:szCs w:val="14"/>
                          </w:rPr>
                          <w:t xml:space="preserve">Initiation of </w:t>
                        </w:r>
                        <w:proofErr w:type="spellStart"/>
                        <w:r>
                          <w:rPr>
                            <w:rFonts w:ascii="Calibri" w:hAnsi="Calibri"/>
                            <w:color w:val="000000" w:themeColor="text1"/>
                            <w:kern w:val="24"/>
                            <w:sz w:val="14"/>
                            <w:szCs w:val="14"/>
                          </w:rPr>
                          <w:t>headform</w:t>
                        </w:r>
                        <w:proofErr w:type="spellEnd"/>
                        <w:r>
                          <w:rPr>
                            <w:rFonts w:ascii="Calibri" w:hAnsi="Calibri"/>
                            <w:color w:val="000000" w:themeColor="text1"/>
                            <w:kern w:val="24"/>
                            <w:sz w:val="14"/>
                            <w:szCs w:val="14"/>
                          </w:rPr>
                          <w:t xml:space="preserve"> launch </w:t>
                        </w:r>
                      </w:p>
                    </w:txbxContent>
                  </v:textbox>
                </v:shape>
                <v:line id="Gerader Verbinder 37" o:spid="_x0000_s1168" style="position:absolute;visibility:visible;mso-wrap-style:square" from="26359,31115" to="26359,41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" strokecolor="black [3213]" strokeweight="3pt"/>
                <v:shape id="Textfeld 2" o:spid="_x0000_s1169" type="#_x0000_t202" style="position:absolute;left:69186;top:25913;width:11224;height:6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" filled="f" stroked="f">
                  <v:textbox inset="2.53997mm,1.27mm,2.53997mm,1.27mm">
                    <w:txbxContent>
                      <w:p w14:paraId="6A93C113" w14:textId="77777777" w:rsidR="005F51B3" w:rsidRDefault="005F51B3" w:rsidP="005F51B3">
                        <w:pPr>
                          <w:spacing w:after="160" w:line="254" w:lineRule="auto"/>
                          <w:jc w:val="center"/>
                          <w:rPr>
                            <w:rFonts w:ascii="Calibri" w:hAnsi="Calibri"/>
                            <w:color w:val="000000" w:themeColor="text1"/>
                            <w:kern w:val="24"/>
                            <w:sz w:val="14"/>
                            <w:szCs w:val="14"/>
                          </w:rPr>
                        </w:pPr>
                        <w:proofErr w:type="spellStart"/>
                        <w:r>
                          <w:rPr>
                            <w:rFonts w:ascii="Calibri" w:hAnsi="Calibri"/>
                            <w:color w:val="000000" w:themeColor="text1"/>
                            <w:kern w:val="24"/>
                            <w:sz w:val="14"/>
                            <w:szCs w:val="14"/>
                          </w:rPr>
                          <w:t>Headform</w:t>
                        </w:r>
                        <w:proofErr w:type="spellEnd"/>
                        <w:r>
                          <w:rPr>
                            <w:rFonts w:ascii="Calibri" w:hAnsi="Calibri"/>
                            <w:color w:val="000000" w:themeColor="text1"/>
                            <w:kern w:val="24"/>
                            <w:sz w:val="14"/>
                            <w:szCs w:val="14"/>
                          </w:rPr>
                          <w:t xml:space="preserve"> impact</w:t>
                        </w:r>
                      </w:p>
                    </w:txbxContent>
                  </v:textbox>
                </v:shape>
                <v:line id="Gerader Verbinder 41" o:spid="_x0000_s1170" style="position:absolute;visibility:visible;mso-wrap-style:square" from="90646,30853" to="90646,4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" strokecolor="black [3213]" strokeweight="3pt"/>
                <v:shape id="Textfeld 2" o:spid="_x0000_s1171" type="#_x0000_t202" style="position:absolute;left:80969;top:25760;width:22523;height:6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" filled="f" stroked="f">
                  <v:textbox inset="2.53997mm,1.27mm,2.53997mm,1.27mm">
                    <w:txbxContent>
                      <w:p w14:paraId="07441823" w14:textId="77777777" w:rsidR="005F51B3" w:rsidRDefault="005F51B3" w:rsidP="005F51B3">
                        <w:pPr>
                          <w:spacing w:after="160" w:line="254" w:lineRule="auto"/>
                          <w:jc w:val="center"/>
                          <w:rPr>
                            <w:rFonts w:ascii="Calibri" w:hAnsi="Calibri"/>
                            <w:color w:val="000000" w:themeColor="text1"/>
                            <w:kern w:val="24"/>
                            <w:sz w:val="14"/>
                            <w:szCs w:val="14"/>
                          </w:rPr>
                        </w:pPr>
                        <w:r>
                          <w:rPr>
                            <w:rFonts w:ascii="Calibri" w:hAnsi="Calibri"/>
                            <w:color w:val="000000" w:themeColor="text1"/>
                            <w:kern w:val="24"/>
                            <w:sz w:val="14"/>
                            <w:szCs w:val="14"/>
                          </w:rPr>
                          <w:t xml:space="preserve">Theoretical </w:t>
                        </w:r>
                        <w:proofErr w:type="spellStart"/>
                        <w:r>
                          <w:rPr>
                            <w:rFonts w:ascii="Calibri" w:hAnsi="Calibri"/>
                            <w:color w:val="000000" w:themeColor="text1"/>
                            <w:kern w:val="24"/>
                            <w:sz w:val="14"/>
                            <w:szCs w:val="14"/>
                          </w:rPr>
                          <w:t>headform</w:t>
                        </w:r>
                        <w:proofErr w:type="spellEnd"/>
                        <w:r>
                          <w:rPr>
                            <w:rFonts w:ascii="Calibri" w:hAnsi="Calibri"/>
                            <w:color w:val="000000" w:themeColor="text1"/>
                            <w:kern w:val="24"/>
                            <w:sz w:val="14"/>
                            <w:szCs w:val="14"/>
                          </w:rPr>
                          <w:t xml:space="preserve"> impact on DPPS undeployed</w:t>
                        </w:r>
                      </w:p>
                    </w:txbxContent>
                  </v:textbox>
                </v:shape>
                <v:line id="Gerader Verbinder 43" o:spid="_x0000_s1172" style="position:absolute;visibility:visible;mso-wrap-style:square" from="74782,31132" to="74782,3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" strokecolor="black [3213]" strokeweight="3pt"/>
                <v:shape id="Gerade Verbindung mit Pfeil 52" o:spid="_x0000_s1173" type="#_x0000_t32" style="position:absolute;left:26424;top:36449;width:201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" strokecolor="#0070c0">
                  <v:stroke startarrow="block" endarrow="block"/>
                  <o:lock v:ext="edit" shapetype="f"/>
                </v:shape>
                <v:shape id="Gerade Verbindung mit Pfeil 45" o:spid="_x0000_s1174" type="#_x0000_t32" style="position:absolute;left:30463;top:11800;width:1612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" strokecolor="#0070c0">
                  <v:stroke startarrow="block" endarrow="block"/>
                </v:shape>
                <v:shape id="Textfeld 2" o:spid="_x0000_s1175" type="#_x0000_t202" style="position:absolute;left:32614;top:10270;width:12106;height: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" fillcolor="white [3212]" stroked="f">
                  <v:textbox inset="2.53997mm,1.27mm,2.53997mm,1.27mm">
                    <w:txbxContent>
                      <w:p w14:paraId="7ED33307" w14:textId="77777777" w:rsidR="005F51B3" w:rsidRDefault="005F51B3" w:rsidP="005F51B3">
                        <w:pPr>
                          <w:spacing w:after="160" w:line="254" w:lineRule="auto"/>
                          <w:jc w:val="center"/>
                          <w:rPr>
                            <w:rFonts w:ascii="Calibri" w:hAnsi="Calibri"/>
                            <w:color w:val="0070C0"/>
                            <w:kern w:val="24"/>
                            <w:sz w:val="12"/>
                            <w:szCs w:val="12"/>
                          </w:rPr>
                        </w:pPr>
                        <w:r>
                          <w:rPr>
                            <w:rFonts w:ascii="Calibri" w:hAnsi="Calibri"/>
                            <w:color w:val="0070C0"/>
                            <w:kern w:val="24"/>
                            <w:sz w:val="12"/>
                            <w:szCs w:val="12"/>
                          </w:rPr>
                          <w:t>Sensing time (ST)</w:t>
                        </w:r>
                      </w:p>
                    </w:txbxContent>
                  </v:textbox>
                </v:shape>
                <v:shape id="Textfeld 2" o:spid="_x0000_s1176" type="#_x0000_t202" style="position:absolute;left:30463;top:34973;width:11455;height:4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" fillcolor="white [3212]" stroked="f">
                  <v:textbox inset="2.53997mm,1.27mm,2.53997mm,1.27mm">
                    <w:txbxContent>
                      <w:p w14:paraId="10B70D08" w14:textId="77777777" w:rsidR="005F51B3" w:rsidRDefault="005F51B3" w:rsidP="005F51B3">
                        <w:pPr>
                          <w:spacing w:after="160" w:line="254" w:lineRule="auto"/>
                          <w:jc w:val="center"/>
                          <w:rPr>
                            <w:rFonts w:ascii="Calibri" w:hAnsi="Calibri"/>
                            <w:color w:val="0070C0"/>
                            <w:kern w:val="24"/>
                            <w:sz w:val="14"/>
                            <w:szCs w:val="14"/>
                          </w:rPr>
                        </w:pPr>
                        <w:r>
                          <w:rPr>
                            <w:rFonts w:ascii="Calibri" w:hAnsi="Calibri"/>
                            <w:color w:val="0070C0"/>
                            <w:kern w:val="24"/>
                            <w:sz w:val="14"/>
                            <w:szCs w:val="14"/>
                          </w:rPr>
                          <w:t>Fire delay</w:t>
                        </w:r>
                      </w:p>
                    </w:txbxContent>
                  </v:textbox>
                </v:shape>
                <v:shape id="Gerade Verbindung mit Pfeil 48" o:spid="_x0000_s1177" type="#_x0000_t32" style="position:absolute;left:30406;top:15352;width:5989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" strokecolor="#0070c0">
                  <v:stroke startarrow="block" endarrow="block"/>
                </v:shape>
                <v:shape id="Gerade Verbindung mit Pfeil 50" o:spid="_x0000_s1178" type="#_x0000_t32" style="position:absolute;left:26424;top:40838;width:6390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" strokecolor="#0070c0">
                  <v:stroke startarrow="block" endarrow="block"/>
                </v:shape>
                <v:shape id="Textfeld 2" o:spid="_x0000_s1179" type="#_x0000_t202" style="position:absolute;left:47730;top:38713;width:26661;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" fillcolor="white [3212]" stroked="f">
                  <v:textbox inset="2.53997mm,1.27mm,2.53997mm,1.27mm">
                    <w:txbxContent>
                      <w:p w14:paraId="7A55B977" w14:textId="77777777" w:rsidR="005F51B3" w:rsidRDefault="005F51B3" w:rsidP="005F51B3">
                        <w:pPr>
                          <w:spacing w:after="160" w:line="254" w:lineRule="auto"/>
                          <w:jc w:val="center"/>
                          <w:rPr>
                            <w:rFonts w:ascii="Calibri" w:hAnsi="Calibri"/>
                            <w:color w:val="0070C0"/>
                            <w:kern w:val="24"/>
                            <w:sz w:val="14"/>
                            <w:szCs w:val="14"/>
                          </w:rPr>
                        </w:pPr>
                        <w:r>
                          <w:rPr>
                            <w:rFonts w:ascii="Calibri" w:hAnsi="Calibri"/>
                            <w:color w:val="0070C0"/>
                            <w:kern w:val="24"/>
                            <w:sz w:val="14"/>
                            <w:szCs w:val="14"/>
                          </w:rPr>
                          <w:t xml:space="preserve">Launching Duration </w:t>
                        </w:r>
                        <w:proofErr w:type="spellStart"/>
                        <w:r>
                          <w:rPr>
                            <w:rFonts w:ascii="Calibri" w:hAnsi="Calibri"/>
                            <w:color w:val="0070C0"/>
                            <w:kern w:val="24"/>
                            <w:sz w:val="14"/>
                            <w:szCs w:val="14"/>
                          </w:rPr>
                          <w:t>Headform</w:t>
                        </w:r>
                        <w:proofErr w:type="spellEnd"/>
                        <w:r>
                          <w:rPr>
                            <w:rFonts w:ascii="Calibri" w:hAnsi="Calibri"/>
                            <w:color w:val="0070C0"/>
                            <w:kern w:val="24"/>
                            <w:sz w:val="14"/>
                            <w:szCs w:val="14"/>
                          </w:rPr>
                          <w:t xml:space="preserve"> Impactor</w:t>
                        </w:r>
                      </w:p>
                    </w:txbxContent>
                  </v:textbox>
                </v:shape>
                <v:shape id="Textfeld 55" o:spid="_x0000_s1180" type="#_x0000_t202" style="position:absolute;left:9697;top:6154;width:88698;height:7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" filled="f" stroked="f">
                  <v:textbox>
                    <w:txbxContent>
                      <w:p w14:paraId="638D9BA1" w14:textId="77777777" w:rsidR="005F51B3" w:rsidRPr="00A72B0C" w:rsidRDefault="005F51B3" w:rsidP="005F51B3">
                        <w:pPr>
                          <w:rPr>
                            <w:rFonts w:asciiTheme="minorHAnsi" w:hAnsi="Calibri" w:cstheme="minorBidi"/>
                            <w:b/>
                            <w:bCs/>
                            <w:color w:val="000000" w:themeColor="text1"/>
                            <w:kern w:val="24"/>
                          </w:rPr>
                        </w:pPr>
                        <w:r w:rsidRPr="00A72B0C">
                          <w:rPr>
                            <w:rFonts w:asciiTheme="minorHAnsi" w:hAnsi="Calibri" w:cstheme="minorBidi"/>
                            <w:b/>
                            <w:bCs/>
                            <w:color w:val="000000" w:themeColor="text1"/>
                            <w:kern w:val="24"/>
                          </w:rPr>
                          <w:t>Timeline of</w:t>
                        </w:r>
                        <w:r w:rsidRPr="00A72B0C">
                          <w:rPr>
                            <w:rFonts w:asciiTheme="minorHAnsi" w:hAnsi="Calibri" w:cstheme="minorBidi"/>
                            <w:b/>
                            <w:bCs/>
                            <w:color w:val="000000" w:themeColor="text1"/>
                            <w:kern w:val="24"/>
                          </w:rPr>
                          <w:br/>
                          <w:t>HBM simulation:</w:t>
                        </w:r>
                      </w:p>
                    </w:txbxContent>
                  </v:textbox>
                </v:shape>
                <v:shape id="Textfeld 56" o:spid="_x0000_s1181" type="#_x0000_t202" style="position:absolute;left:10655;top:31103;width:90693;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" filled="f" stroked="f">
                  <v:textbox>
                    <w:txbxContent>
                      <w:p w14:paraId="50AEFCC3" w14:textId="77777777" w:rsidR="005F51B3" w:rsidRPr="00A72B0C" w:rsidRDefault="005F51B3" w:rsidP="005F51B3">
                        <w:pPr>
                          <w:rPr>
                            <w:rFonts w:asciiTheme="minorHAnsi" w:hAnsi="Calibri" w:cstheme="minorBidi"/>
                            <w:b/>
                            <w:bCs/>
                            <w:color w:val="000000" w:themeColor="text1"/>
                            <w:kern w:val="24"/>
                          </w:rPr>
                        </w:pPr>
                        <w:r w:rsidRPr="00A72B0C">
                          <w:rPr>
                            <w:rFonts w:asciiTheme="minorHAnsi" w:hAnsi="Calibri" w:cstheme="minorBidi"/>
                            <w:b/>
                            <w:bCs/>
                            <w:color w:val="000000" w:themeColor="text1"/>
                            <w:kern w:val="24"/>
                          </w:rPr>
                          <w:t>Timeline of</w:t>
                        </w:r>
                        <w:r w:rsidRPr="00A72B0C">
                          <w:rPr>
                            <w:rFonts w:asciiTheme="minorHAnsi" w:hAnsi="Calibri" w:cstheme="minorBidi"/>
                            <w:b/>
                            <w:bCs/>
                            <w:color w:val="000000" w:themeColor="text1"/>
                            <w:kern w:val="24"/>
                          </w:rPr>
                          <w:br/>
                          <w:t>dynamic test:</w:t>
                        </w:r>
                      </w:p>
                    </w:txbxContent>
                  </v:textbox>
                </v:shape>
                <v:shape id="Textfeld 2" o:spid="_x0000_s1182" type="#_x0000_t202" style="position:absolute;left:55271;top:11800;width:10735;height:4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" filled="f" stroked="f">
                  <v:textbox inset="2.53997mm,1.27mm,2.53997mm,1.27mm">
                    <w:txbxContent>
                      <w:p w14:paraId="478813FE" w14:textId="77777777" w:rsidR="005F51B3" w:rsidRDefault="005F51B3" w:rsidP="005F51B3">
                        <w:pPr>
                          <w:spacing w:after="160" w:line="254" w:lineRule="auto"/>
                          <w:jc w:val="center"/>
                          <w:rPr>
                            <w:rFonts w:ascii="Calibri" w:hAnsi="Calibri"/>
                            <w:color w:val="0070C0"/>
                            <w:kern w:val="24"/>
                            <w:sz w:val="14"/>
                            <w:szCs w:val="14"/>
                          </w:rPr>
                        </w:pPr>
                        <w:r>
                          <w:rPr>
                            <w:rFonts w:ascii="Calibri" w:hAnsi="Calibri"/>
                            <w:color w:val="0070C0"/>
                            <w:kern w:val="24"/>
                            <w:sz w:val="16"/>
                            <w:szCs w:val="16"/>
                          </w:rPr>
                          <w:t>HIT</w:t>
                        </w:r>
                        <w:r>
                          <w:rPr>
                            <w:rFonts w:ascii="Calibri" w:hAnsi="Calibri"/>
                            <w:color w:val="0070C0"/>
                            <w:kern w:val="24"/>
                            <w:sz w:val="14"/>
                            <w:szCs w:val="14"/>
                          </w:rPr>
                          <w:t>_s</w:t>
                        </w:r>
                      </w:p>
                    </w:txbxContent>
                  </v:textbox>
                </v:shape>
                <v:shape id="Textfeld 2" o:spid="_x0000_s1183" type="#_x0000_t202" style="position:absolute;left:41195;top:24986;width:18663;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" filled="f" stroked="f">
                  <v:textbox inset="2.53997mm,1.27mm,2.53997mm,1.27mm">
                    <w:txbxContent>
                      <w:p w14:paraId="5804B8E3" w14:textId="77777777" w:rsidR="005F51B3" w:rsidRDefault="005F51B3" w:rsidP="005F51B3">
                        <w:pPr>
                          <w:spacing w:after="160" w:line="254" w:lineRule="auto"/>
                          <w:jc w:val="center"/>
                          <w:rPr>
                            <w:rFonts w:ascii="Calibri" w:hAnsi="Calibri"/>
                            <w:color w:val="000000" w:themeColor="text1"/>
                            <w:kern w:val="24"/>
                            <w:sz w:val="14"/>
                            <w:szCs w:val="14"/>
                          </w:rPr>
                        </w:pPr>
                        <w:r>
                          <w:rPr>
                            <w:rFonts w:ascii="Calibri" w:hAnsi="Calibri"/>
                            <w:color w:val="000000" w:themeColor="text1"/>
                            <w:kern w:val="24"/>
                            <w:sz w:val="14"/>
                            <w:szCs w:val="14"/>
                          </w:rPr>
                          <w:t>Initiation of deployment module</w:t>
                        </w:r>
                      </w:p>
                    </w:txbxContent>
                  </v:textbox>
                </v:shape>
                <v:line id="Gerader Verbinder 32" o:spid="_x0000_s1184" style="position:absolute;visibility:visible;mso-wrap-style:square" from="46721,5991" to="46721,1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" strokecolor="black [3213]" strokeweight="3pt">
                  <o:lock v:ext="edit" shapetype="f"/>
                </v:line>
                <v:line id="Gerader Verbinder 38" o:spid="_x0000_s1185" style="position:absolute;visibility:visible;mso-wrap-style:square" from="46721,31115" to="46721,38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" strokecolor="black [3213]" strokeweight="3pt">
                  <o:lock v:ext="edit" shapetype="f"/>
                </v:line>
                <v:shape id="Textfeld 81" o:spid="_x0000_s1186" type="#_x0000_t202" style="position:absolute;left:13336;top:43195;width:97406;height:5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" filled="f" stroked="f">
                  <v:textbox>
                    <w:txbxContent>
                      <w:p w14:paraId="51D5E688" w14:textId="77777777" w:rsidR="005F51B3" w:rsidRPr="00A72B0C" w:rsidRDefault="005F51B3" w:rsidP="005F51B3">
                        <w:pPr>
                          <w:rPr>
                            <w:rFonts w:asciiTheme="minorHAnsi" w:hAnsi="Calibri" w:cstheme="minorBidi"/>
                            <w:color w:val="000000" w:themeColor="text1"/>
                            <w:kern w:val="24"/>
                            <w:sz w:val="24"/>
                            <w:szCs w:val="24"/>
                          </w:rPr>
                        </w:pPr>
                        <w:r w:rsidRPr="00A72B0C">
                          <w:rPr>
                            <w:rFonts w:asciiTheme="minorHAnsi" w:hAnsi="Calibri" w:cstheme="minorBidi"/>
                            <w:color w:val="000000" w:themeColor="text1"/>
                            <w:kern w:val="24"/>
                            <w:sz w:val="24"/>
                            <w:szCs w:val="24"/>
                          </w:rPr>
                          <w:t xml:space="preserve">        Fire delay = Launching duration </w:t>
                        </w:r>
                        <w:proofErr w:type="spellStart"/>
                        <w:r w:rsidRPr="00A72B0C">
                          <w:rPr>
                            <w:rFonts w:asciiTheme="minorHAnsi" w:hAnsi="Calibri" w:cstheme="minorBidi"/>
                            <w:color w:val="000000" w:themeColor="text1"/>
                            <w:kern w:val="24"/>
                            <w:sz w:val="24"/>
                            <w:szCs w:val="24"/>
                          </w:rPr>
                          <w:t>headform</w:t>
                        </w:r>
                        <w:proofErr w:type="spellEnd"/>
                        <w:r w:rsidRPr="00A72B0C">
                          <w:rPr>
                            <w:rFonts w:asciiTheme="minorHAnsi" w:hAnsi="Calibri" w:cstheme="minorBidi"/>
                            <w:color w:val="000000" w:themeColor="text1"/>
                            <w:kern w:val="24"/>
                            <w:sz w:val="24"/>
                            <w:szCs w:val="24"/>
                          </w:rPr>
                          <w:t xml:space="preserve"> impactor - (HIT_s - ST)</w:t>
                        </w:r>
                      </w:p>
                    </w:txbxContent>
                  </v:textbox>
                </v:shape>
              </v:group>
            </w:pict>
          </mc:Fallback>
        </mc:AlternateContent>
      </w:r>
    </w:p>
    <w:p w14:paraId="6A0FC5C0" w14:textId="77777777" w:rsidR="005F51B3" w:rsidRPr="004B3EDA" w:rsidRDefault="005F51B3" w:rsidP="005F51B3">
      <w:pPr>
        <w:rPr>
          <w:b/>
          <w:bCs/>
        </w:rPr>
      </w:pPr>
    </w:p>
    <w:p w14:paraId="7A22463D" w14:textId="77777777" w:rsidR="005F51B3" w:rsidRPr="004B3EDA" w:rsidRDefault="005F51B3" w:rsidP="005F51B3">
      <w:pPr>
        <w:rPr>
          <w:b/>
          <w:bCs/>
        </w:rPr>
      </w:pPr>
    </w:p>
    <w:p w14:paraId="0FED9D28" w14:textId="77777777" w:rsidR="005F51B3" w:rsidRPr="004B3EDA" w:rsidRDefault="005F51B3" w:rsidP="005F51B3">
      <w:pPr>
        <w:rPr>
          <w:b/>
          <w:bCs/>
        </w:rPr>
      </w:pPr>
    </w:p>
    <w:p w14:paraId="29B2B8E9" w14:textId="77777777" w:rsidR="005F51B3" w:rsidRPr="004B3EDA" w:rsidRDefault="005F51B3" w:rsidP="005F51B3">
      <w:pPr>
        <w:rPr>
          <w:b/>
          <w:bCs/>
        </w:rPr>
      </w:pPr>
    </w:p>
    <w:p w14:paraId="486C9105" w14:textId="77777777" w:rsidR="005F51B3" w:rsidRPr="004B3EDA" w:rsidRDefault="005F51B3" w:rsidP="005F51B3">
      <w:pPr>
        <w:rPr>
          <w:b/>
          <w:bCs/>
        </w:rPr>
      </w:pPr>
    </w:p>
    <w:p w14:paraId="08044682" w14:textId="77777777" w:rsidR="005F51B3" w:rsidRPr="004B3EDA" w:rsidRDefault="005F51B3" w:rsidP="005F51B3">
      <w:pPr>
        <w:rPr>
          <w:b/>
          <w:bCs/>
        </w:rPr>
      </w:pPr>
    </w:p>
    <w:p w14:paraId="2711ACF7" w14:textId="77777777" w:rsidR="005F51B3" w:rsidRPr="004B3EDA" w:rsidRDefault="005F51B3" w:rsidP="005F51B3">
      <w:pPr>
        <w:rPr>
          <w:b/>
          <w:bCs/>
        </w:rPr>
      </w:pPr>
    </w:p>
    <w:p w14:paraId="6C253AFF" w14:textId="77777777" w:rsidR="005F51B3" w:rsidRPr="004B3EDA" w:rsidRDefault="005F51B3" w:rsidP="005F51B3">
      <w:pPr>
        <w:rPr>
          <w:b/>
          <w:bCs/>
        </w:rPr>
      </w:pPr>
    </w:p>
    <w:p w14:paraId="6B553C79" w14:textId="77777777" w:rsidR="005F51B3" w:rsidRPr="004B3EDA" w:rsidRDefault="005F51B3" w:rsidP="005F51B3">
      <w:pPr>
        <w:rPr>
          <w:b/>
          <w:bCs/>
        </w:rPr>
      </w:pPr>
    </w:p>
    <w:p w14:paraId="3FFDE744" w14:textId="77777777" w:rsidR="005F51B3" w:rsidRPr="004B3EDA" w:rsidRDefault="005F51B3" w:rsidP="005F51B3">
      <w:pPr>
        <w:rPr>
          <w:b/>
          <w:bCs/>
        </w:rPr>
      </w:pPr>
    </w:p>
    <w:p w14:paraId="0A9DF88B" w14:textId="77777777" w:rsidR="005F51B3" w:rsidRPr="004B3EDA" w:rsidRDefault="005F51B3" w:rsidP="005F51B3">
      <w:pPr>
        <w:rPr>
          <w:b/>
          <w:bCs/>
        </w:rPr>
      </w:pPr>
    </w:p>
    <w:p w14:paraId="6954A1FE" w14:textId="77777777" w:rsidR="005F51B3" w:rsidRPr="004B3EDA" w:rsidRDefault="005F51B3" w:rsidP="005F51B3">
      <w:pPr>
        <w:rPr>
          <w:b/>
          <w:bCs/>
        </w:rPr>
      </w:pPr>
    </w:p>
    <w:p w14:paraId="6ED781A2" w14:textId="77777777" w:rsidR="005F51B3" w:rsidRPr="004B3EDA" w:rsidRDefault="005F51B3" w:rsidP="005F51B3">
      <w:pPr>
        <w:rPr>
          <w:b/>
          <w:bCs/>
        </w:rPr>
      </w:pPr>
    </w:p>
    <w:p w14:paraId="5C95276D" w14:textId="77777777" w:rsidR="005F51B3" w:rsidRPr="004B3EDA" w:rsidRDefault="005F51B3" w:rsidP="005F51B3">
      <w:pPr>
        <w:rPr>
          <w:b/>
          <w:bCs/>
        </w:rPr>
      </w:pPr>
    </w:p>
    <w:p w14:paraId="611658F0" w14:textId="77777777" w:rsidR="005F51B3" w:rsidRPr="004B3EDA" w:rsidRDefault="005F51B3" w:rsidP="005F51B3">
      <w:pPr>
        <w:rPr>
          <w:b/>
          <w:bCs/>
        </w:rPr>
      </w:pPr>
    </w:p>
    <w:p w14:paraId="315ECEF2" w14:textId="77777777" w:rsidR="005F51B3" w:rsidRPr="004B3EDA" w:rsidRDefault="005F51B3" w:rsidP="005F51B3">
      <w:pPr>
        <w:rPr>
          <w:b/>
          <w:bCs/>
        </w:rPr>
      </w:pPr>
    </w:p>
    <w:p w14:paraId="1D35F900" w14:textId="77777777" w:rsidR="005F51B3" w:rsidRPr="004B3EDA" w:rsidRDefault="005F51B3" w:rsidP="005F51B3">
      <w:pPr>
        <w:rPr>
          <w:b/>
          <w:bCs/>
        </w:rPr>
      </w:pPr>
    </w:p>
    <w:p w14:paraId="3A9E3BBC" w14:textId="77777777" w:rsidR="005F51B3" w:rsidRPr="004B3EDA" w:rsidRDefault="005F51B3" w:rsidP="005F51B3">
      <w:pPr>
        <w:rPr>
          <w:b/>
          <w:bCs/>
        </w:rPr>
      </w:pPr>
    </w:p>
    <w:p w14:paraId="636660C1" w14:textId="77777777" w:rsidR="005F51B3" w:rsidRPr="004B3EDA" w:rsidRDefault="005F51B3" w:rsidP="005F51B3">
      <w:pPr>
        <w:rPr>
          <w:b/>
          <w:bCs/>
        </w:rPr>
      </w:pPr>
    </w:p>
    <w:p w14:paraId="699AB490" w14:textId="77777777" w:rsidR="005F51B3" w:rsidRPr="004B3EDA" w:rsidRDefault="005F51B3" w:rsidP="005F51B3">
      <w:pPr>
        <w:spacing w:line="240" w:lineRule="auto"/>
      </w:pPr>
    </w:p>
    <w:p w14:paraId="6F0DDA17" w14:textId="77777777" w:rsidR="005F51B3" w:rsidRPr="004B3EDA" w:rsidRDefault="005F51B3" w:rsidP="005F51B3">
      <w:pPr>
        <w:pStyle w:val="SingleTxtG"/>
        <w:keepNext/>
        <w:spacing w:after="0"/>
        <w:ind w:left="2268" w:right="1140"/>
      </w:pPr>
      <w:r w:rsidRPr="004B3EDA">
        <w:t>Figure 5 (b)</w:t>
      </w:r>
    </w:p>
    <w:p w14:paraId="0174A623" w14:textId="77777777" w:rsidR="005F51B3" w:rsidRPr="004B3EDA" w:rsidRDefault="005F51B3" w:rsidP="005F51B3">
      <w:pPr>
        <w:pStyle w:val="SingleTxtG"/>
        <w:keepNext/>
        <w:spacing w:after="0"/>
        <w:ind w:left="2268" w:right="1140"/>
        <w:rPr>
          <w:b/>
          <w:bCs/>
        </w:rPr>
      </w:pPr>
      <w:r w:rsidRPr="004B3EDA">
        <w:rPr>
          <w:b/>
          <w:bCs/>
        </w:rPr>
        <w:t xml:space="preserve">Effect of DPPS Deployment on Launching Duration </w:t>
      </w:r>
      <w:proofErr w:type="spellStart"/>
      <w:r w:rsidRPr="004B3EDA">
        <w:rPr>
          <w:b/>
          <w:bCs/>
        </w:rPr>
        <w:t>Headform</w:t>
      </w:r>
      <w:proofErr w:type="spellEnd"/>
      <w:r w:rsidRPr="004B3EDA">
        <w:rPr>
          <w:b/>
          <w:bCs/>
        </w:rPr>
        <w:t xml:space="preserve"> Impactor (Example).</w:t>
      </w:r>
    </w:p>
    <w:p w14:paraId="731630E7" w14:textId="77777777" w:rsidR="005F51B3" w:rsidRPr="004B3EDA" w:rsidRDefault="005F51B3" w:rsidP="005F51B3">
      <w:pPr>
        <w:ind w:left="2268"/>
      </w:pPr>
      <w:r w:rsidRPr="004B3EDA">
        <w:rPr>
          <w:noProof/>
        </w:rPr>
        <mc:AlternateContent>
          <mc:Choice Requires="wpg">
            <w:drawing>
              <wp:inline distT="0" distB="0" distL="0" distR="0" wp14:anchorId="23339AF8" wp14:editId="0DCCED52">
                <wp:extent cx="3808730" cy="3207385"/>
                <wp:effectExtent l="0" t="0" r="0" b="69215"/>
                <wp:docPr id="1662196592" name="Group 1292327657"/>
                <wp:cNvGraphicFramePr/>
                <a:graphic xmlns:a="http://schemas.openxmlformats.org/drawingml/2006/main">
                  <a:graphicData uri="http://schemas.microsoft.com/office/word/2010/wordprocessingGroup">
                    <wpg:wgp>
                      <wpg:cNvGrpSpPr/>
                      <wpg:grpSpPr>
                        <a:xfrm>
                          <a:off x="0" y="0"/>
                          <a:ext cx="3808730" cy="3207385"/>
                          <a:chOff x="0" y="0"/>
                          <a:chExt cx="10312948" cy="9209345"/>
                        </a:xfrm>
                      </wpg:grpSpPr>
                      <wps:wsp>
                        <wps:cNvPr id="960972378" name="Textfeld 33"/>
                        <wps:cNvSpPr txBox="1"/>
                        <wps:spPr>
                          <a:xfrm>
                            <a:off x="932201" y="7140074"/>
                            <a:ext cx="1613449" cy="805818"/>
                          </a:xfrm>
                          <a:prstGeom prst="rect">
                            <a:avLst/>
                          </a:prstGeom>
                          <a:solidFill>
                            <a:schemeClr val="bg1"/>
                          </a:solidFill>
                        </wps:spPr>
                        <wps:txbx>
                          <w:txbxContent>
                            <w:p w14:paraId="29AA7312" w14:textId="77777777" w:rsidR="005F51B3" w:rsidRDefault="005F51B3" w:rsidP="005F51B3">
                              <w:pPr>
                                <w:rPr>
                                  <w:rFonts w:asciiTheme="minorHAnsi" w:hAnsi="Calibri" w:cstheme="minorBidi"/>
                                  <w:color w:val="000000" w:themeColor="text1"/>
                                  <w:kern w:val="24"/>
                                  <w:sz w:val="16"/>
                                  <w:szCs w:val="16"/>
                                  <w:lang w:val="en-US"/>
                                </w:rPr>
                              </w:pPr>
                              <w:r>
                                <w:rPr>
                                  <w:rFonts w:asciiTheme="minorHAnsi" w:hAnsi="Calibri" w:cstheme="minorBidi"/>
                                  <w:color w:val="000000" w:themeColor="text1"/>
                                  <w:kern w:val="24"/>
                                  <w:sz w:val="16"/>
                                  <w:szCs w:val="16"/>
                                  <w:lang w:val="en-US"/>
                                </w:rPr>
                                <w:t>Fire Delay</w:t>
                              </w:r>
                            </w:p>
                          </w:txbxContent>
                        </wps:txbx>
                        <wps:bodyPr wrap="none" rtlCol="0">
                          <a:noAutofit/>
                        </wps:bodyPr>
                      </wps:wsp>
                      <wps:wsp>
                        <wps:cNvPr id="1871500526" name="Gerade Verbindung mit Pfeil 34"/>
                        <wps:cNvCnPr>
                          <a:cxnSpLocks/>
                        </wps:cNvCnPr>
                        <wps:spPr>
                          <a:xfrm flipH="1">
                            <a:off x="973184" y="7182402"/>
                            <a:ext cx="8922836" cy="11964"/>
                          </a:xfrm>
                          <a:prstGeom prst="straightConnector1">
                            <a:avLst/>
                          </a:prstGeom>
                          <a:ln w="25400">
                            <a:solidFill>
                              <a:schemeClr val="tx1"/>
                            </a:solidFill>
                            <a:headEnd type="triangle" w="lg" len="lg"/>
                            <a:tailEnd type="none"/>
                          </a:ln>
                        </wps:spPr>
                        <wps:style>
                          <a:lnRef idx="1">
                            <a:schemeClr val="accent1"/>
                          </a:lnRef>
                          <a:fillRef idx="0">
                            <a:schemeClr val="accent1"/>
                          </a:fillRef>
                          <a:effectRef idx="0">
                            <a:schemeClr val="accent1"/>
                          </a:effectRef>
                          <a:fontRef idx="minor">
                            <a:schemeClr val="tx1"/>
                          </a:fontRef>
                        </wps:style>
                        <wps:bodyPr/>
                      </wps:wsp>
                      <wps:wsp>
                        <wps:cNvPr id="158261105" name="Gerader Verbinder 35"/>
                        <wps:cNvCnPr>
                          <a:cxnSpLocks/>
                        </wps:cNvCnPr>
                        <wps:spPr>
                          <a:xfrm flipH="1">
                            <a:off x="2844290" y="7371508"/>
                            <a:ext cx="901" cy="369962"/>
                          </a:xfrm>
                          <a:prstGeom prst="line">
                            <a:avLst/>
                          </a:prstGeom>
                          <a:ln w="25400">
                            <a:solidFill>
                              <a:schemeClr val="tx1"/>
                            </a:solidFill>
                            <a:prstDash val="solid"/>
                            <a:headEnd type="none" w="lg" len="lg"/>
                          </a:ln>
                        </wps:spPr>
                        <wps:style>
                          <a:lnRef idx="1">
                            <a:schemeClr val="accent1"/>
                          </a:lnRef>
                          <a:fillRef idx="0">
                            <a:schemeClr val="accent1"/>
                          </a:fillRef>
                          <a:effectRef idx="0">
                            <a:schemeClr val="accent1"/>
                          </a:effectRef>
                          <a:fontRef idx="minor">
                            <a:schemeClr val="tx1"/>
                          </a:fontRef>
                        </wps:style>
                        <wps:bodyPr/>
                      </wps:wsp>
                      <wps:wsp>
                        <wps:cNvPr id="487538540" name="Gerader Verbinder 36"/>
                        <wps:cNvCnPr>
                          <a:cxnSpLocks/>
                        </wps:cNvCnPr>
                        <wps:spPr>
                          <a:xfrm flipV="1">
                            <a:off x="2801985" y="6468493"/>
                            <a:ext cx="4831308" cy="725882"/>
                          </a:xfrm>
                          <a:prstGeom prst="line">
                            <a:avLst/>
                          </a:prstGeom>
                          <a:ln w="698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708200892" name="Gerade Verbindung mit Pfeil 37"/>
                        <wps:cNvCnPr/>
                        <wps:spPr>
                          <a:xfrm>
                            <a:off x="973179" y="152128"/>
                            <a:ext cx="0" cy="7042245"/>
                          </a:xfrm>
                          <a:prstGeom prst="straightConnector1">
                            <a:avLst/>
                          </a:prstGeom>
                          <a:ln w="25400">
                            <a:solidFill>
                              <a:schemeClr val="tx1"/>
                            </a:solidFill>
                            <a:headEnd type="triangle" w="lg" len="lg"/>
                            <a:tailEnd type="none"/>
                          </a:ln>
                        </wps:spPr>
                        <wps:style>
                          <a:lnRef idx="1">
                            <a:schemeClr val="accent1"/>
                          </a:lnRef>
                          <a:fillRef idx="0">
                            <a:schemeClr val="accent1"/>
                          </a:fillRef>
                          <a:effectRef idx="0">
                            <a:schemeClr val="accent1"/>
                          </a:effectRef>
                          <a:fontRef idx="minor">
                            <a:schemeClr val="tx1"/>
                          </a:fontRef>
                        </wps:style>
                        <wps:bodyPr/>
                      </wps:wsp>
                      <wps:wsp>
                        <wps:cNvPr id="1036097111" name="Textfeld 38"/>
                        <wps:cNvSpPr txBox="1"/>
                        <wps:spPr>
                          <a:xfrm rot="16200000">
                            <a:off x="-398794" y="398794"/>
                            <a:ext cx="1547029" cy="749441"/>
                          </a:xfrm>
                          <a:prstGeom prst="rect">
                            <a:avLst/>
                          </a:prstGeom>
                          <a:noFill/>
                        </wps:spPr>
                        <wps:txbx>
                          <w:txbxContent>
                            <w:p w14:paraId="16AC7FCA" w14:textId="77777777" w:rsidR="005F51B3" w:rsidRDefault="005F51B3" w:rsidP="005F51B3">
                              <w:pPr>
                                <w:rPr>
                                  <w:rFonts w:asciiTheme="minorHAnsi" w:hAnsi="Calibri" w:cstheme="minorBidi"/>
                                  <w:b/>
                                  <w:bCs/>
                                  <w:color w:val="000000" w:themeColor="text1"/>
                                  <w:kern w:val="24"/>
                                  <w:sz w:val="16"/>
                                  <w:szCs w:val="16"/>
                                  <w:lang w:val="de-DE"/>
                                </w:rPr>
                              </w:pPr>
                              <w:r>
                                <w:rPr>
                                  <w:rFonts w:asciiTheme="minorHAnsi" w:hAnsi="Calibri" w:cstheme="minorBidi"/>
                                  <w:b/>
                                  <w:bCs/>
                                  <w:color w:val="000000" w:themeColor="text1"/>
                                  <w:kern w:val="24"/>
                                  <w:sz w:val="16"/>
                                  <w:szCs w:val="16"/>
                                  <w:lang w:val="de-DE"/>
                                </w:rPr>
                                <w:t>H (mm)</w:t>
                              </w:r>
                            </w:p>
                          </w:txbxContent>
                        </wps:txbx>
                        <wps:bodyPr wrap="square" rtlCol="0">
                          <a:noAutofit/>
                        </wps:bodyPr>
                      </wps:wsp>
                      <wps:wsp>
                        <wps:cNvPr id="480116957" name="Textfeld 39"/>
                        <wps:cNvSpPr txBox="1"/>
                        <wps:spPr>
                          <a:xfrm>
                            <a:off x="8527883" y="7318373"/>
                            <a:ext cx="1315425" cy="755800"/>
                          </a:xfrm>
                          <a:prstGeom prst="rect">
                            <a:avLst/>
                          </a:prstGeom>
                          <a:noFill/>
                        </wps:spPr>
                        <wps:txbx>
                          <w:txbxContent>
                            <w:p w14:paraId="41AA45A8" w14:textId="77777777" w:rsidR="005F51B3" w:rsidRDefault="005F51B3" w:rsidP="005F51B3">
                              <w:pPr>
                                <w:rPr>
                                  <w:rFonts w:asciiTheme="minorHAnsi" w:hAnsi="Calibri" w:cstheme="minorBidi"/>
                                  <w:b/>
                                  <w:bCs/>
                                  <w:color w:val="000000" w:themeColor="text1"/>
                                  <w:kern w:val="24"/>
                                  <w:sz w:val="16"/>
                                  <w:szCs w:val="16"/>
                                  <w:lang w:val="de-DE"/>
                                </w:rPr>
                              </w:pPr>
                              <w:r>
                                <w:rPr>
                                  <w:rFonts w:asciiTheme="minorHAnsi" w:hAnsi="Calibri" w:cstheme="minorBidi"/>
                                  <w:b/>
                                  <w:bCs/>
                                  <w:color w:val="000000" w:themeColor="text1"/>
                                  <w:kern w:val="24"/>
                                  <w:sz w:val="16"/>
                                  <w:szCs w:val="16"/>
                                  <w:lang w:val="de-DE"/>
                                </w:rPr>
                                <w:t>t (</w:t>
                              </w:r>
                              <w:proofErr w:type="spellStart"/>
                              <w:r>
                                <w:rPr>
                                  <w:rFonts w:asciiTheme="minorHAnsi" w:hAnsi="Calibri" w:cstheme="minorBidi"/>
                                  <w:b/>
                                  <w:bCs/>
                                  <w:color w:val="000000" w:themeColor="text1"/>
                                  <w:kern w:val="24"/>
                                  <w:sz w:val="16"/>
                                  <w:szCs w:val="16"/>
                                  <w:lang w:val="de-DE"/>
                                </w:rPr>
                                <w:t>ms</w:t>
                              </w:r>
                              <w:proofErr w:type="spellEnd"/>
                              <w:r>
                                <w:rPr>
                                  <w:rFonts w:asciiTheme="minorHAnsi" w:hAnsi="Calibri" w:cstheme="minorBidi"/>
                                  <w:b/>
                                  <w:bCs/>
                                  <w:color w:val="000000" w:themeColor="text1"/>
                                  <w:kern w:val="24"/>
                                  <w:sz w:val="16"/>
                                  <w:szCs w:val="16"/>
                                  <w:lang w:val="de-DE"/>
                                </w:rPr>
                                <w:t>)</w:t>
                              </w:r>
                            </w:p>
                          </w:txbxContent>
                        </wps:txbx>
                        <wps:bodyPr wrap="square" rtlCol="0">
                          <a:noAutofit/>
                        </wps:bodyPr>
                      </wps:wsp>
                      <wps:wsp>
                        <wps:cNvPr id="384694977" name="Gerader Verbinder 40"/>
                        <wps:cNvCnPr>
                          <a:cxnSpLocks/>
                        </wps:cNvCnPr>
                        <wps:spPr>
                          <a:xfrm>
                            <a:off x="973185" y="1550386"/>
                            <a:ext cx="4444525" cy="5259169"/>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915812091" name="Gerader Verbinder 41"/>
                        <wps:cNvCnPr>
                          <a:cxnSpLocks/>
                        </wps:cNvCnPr>
                        <wps:spPr>
                          <a:xfrm>
                            <a:off x="977729" y="7192100"/>
                            <a:ext cx="10084" cy="2017245"/>
                          </a:xfrm>
                          <a:prstGeom prst="line">
                            <a:avLst/>
                          </a:prstGeom>
                          <a:ln w="25400">
                            <a:solidFill>
                              <a:schemeClr val="tx1"/>
                            </a:solidFill>
                            <a:prstDash val="solid"/>
                            <a:headEnd type="none" w="lg" len="lg"/>
                          </a:ln>
                        </wps:spPr>
                        <wps:style>
                          <a:lnRef idx="1">
                            <a:schemeClr val="accent1"/>
                          </a:lnRef>
                          <a:fillRef idx="0">
                            <a:schemeClr val="accent1"/>
                          </a:fillRef>
                          <a:effectRef idx="0">
                            <a:schemeClr val="accent1"/>
                          </a:effectRef>
                          <a:fontRef idx="minor">
                            <a:schemeClr val="tx1"/>
                          </a:fontRef>
                        </wps:style>
                        <wps:bodyPr/>
                      </wps:wsp>
                      <wps:wsp>
                        <wps:cNvPr id="2136106143" name="Textfeld 43"/>
                        <wps:cNvSpPr txBox="1"/>
                        <wps:spPr>
                          <a:xfrm>
                            <a:off x="7420574" y="6476054"/>
                            <a:ext cx="2892374" cy="755800"/>
                          </a:xfrm>
                          <a:prstGeom prst="rect">
                            <a:avLst/>
                          </a:prstGeom>
                          <a:noFill/>
                        </wps:spPr>
                        <wps:txbx>
                          <w:txbxContent>
                            <w:p w14:paraId="5A97E249" w14:textId="77777777" w:rsidR="005F51B3" w:rsidRDefault="005F51B3" w:rsidP="005F51B3">
                              <w:pPr>
                                <w:rPr>
                                  <w:rFonts w:asciiTheme="minorHAnsi" w:hAnsi="Calibri" w:cstheme="minorBidi"/>
                                  <w:b/>
                                  <w:bCs/>
                                  <w:color w:val="00B050"/>
                                  <w:kern w:val="24"/>
                                  <w:sz w:val="16"/>
                                  <w:szCs w:val="16"/>
                                </w:rPr>
                              </w:pPr>
                              <w:r>
                                <w:rPr>
                                  <w:rFonts w:asciiTheme="minorHAnsi" w:hAnsi="Calibri" w:cstheme="minorBidi"/>
                                  <w:b/>
                                  <w:bCs/>
                                  <w:color w:val="00B050"/>
                                  <w:kern w:val="24"/>
                                  <w:sz w:val="16"/>
                                  <w:szCs w:val="16"/>
                                </w:rPr>
                                <w:t>DPPS Undeployed</w:t>
                              </w:r>
                            </w:p>
                          </w:txbxContent>
                        </wps:txbx>
                        <wps:bodyPr wrap="square" rtlCol="0">
                          <a:noAutofit/>
                        </wps:bodyPr>
                      </wps:wsp>
                      <wps:wsp>
                        <wps:cNvPr id="1631266167" name="Textfeld 45"/>
                        <wps:cNvSpPr txBox="1"/>
                        <wps:spPr>
                          <a:xfrm rot="3000000">
                            <a:off x="1738636" y="3404669"/>
                            <a:ext cx="3216088" cy="749441"/>
                          </a:xfrm>
                          <a:prstGeom prst="rect">
                            <a:avLst/>
                          </a:prstGeom>
                          <a:noFill/>
                        </wps:spPr>
                        <wps:txbx>
                          <w:txbxContent>
                            <w:p w14:paraId="606A3A54" w14:textId="77777777" w:rsidR="005F51B3" w:rsidRDefault="005F51B3" w:rsidP="005F51B3">
                              <w:pPr>
                                <w:rPr>
                                  <w:rFonts w:asciiTheme="minorHAnsi" w:hAnsi="Calibri" w:cstheme="minorBidi"/>
                                  <w:b/>
                                  <w:bCs/>
                                  <w:color w:val="000000" w:themeColor="text1"/>
                                  <w:kern w:val="24"/>
                                  <w:sz w:val="16"/>
                                  <w:szCs w:val="16"/>
                                  <w:lang w:val="de-DE"/>
                                </w:rPr>
                              </w:pPr>
                              <w:r>
                                <w:rPr>
                                  <w:rFonts w:asciiTheme="minorHAnsi" w:hAnsi="Calibri" w:cstheme="minorBidi"/>
                                  <w:b/>
                                  <w:bCs/>
                                  <w:color w:val="000000" w:themeColor="text1"/>
                                  <w:kern w:val="24"/>
                                  <w:sz w:val="16"/>
                                  <w:szCs w:val="16"/>
                                  <w:lang w:val="de-DE"/>
                                </w:rPr>
                                <w:t xml:space="preserve"> </w:t>
                              </w:r>
                              <w:proofErr w:type="spellStart"/>
                              <w:r>
                                <w:rPr>
                                  <w:rFonts w:asciiTheme="minorHAnsi" w:hAnsi="Calibri" w:cstheme="minorBidi"/>
                                  <w:b/>
                                  <w:bCs/>
                                  <w:color w:val="000000" w:themeColor="text1"/>
                                  <w:kern w:val="24"/>
                                  <w:sz w:val="16"/>
                                  <w:szCs w:val="16"/>
                                </w:rPr>
                                <w:t>Headform</w:t>
                              </w:r>
                              <w:proofErr w:type="spellEnd"/>
                              <w:r>
                                <w:rPr>
                                  <w:rFonts w:asciiTheme="minorHAnsi" w:hAnsi="Calibri" w:cstheme="minorBidi"/>
                                  <w:b/>
                                  <w:bCs/>
                                  <w:color w:val="000000" w:themeColor="text1"/>
                                  <w:kern w:val="24"/>
                                  <w:sz w:val="16"/>
                                  <w:szCs w:val="16"/>
                                </w:rPr>
                                <w:t xml:space="preserve"> Impactor</w:t>
                              </w:r>
                            </w:p>
                          </w:txbxContent>
                        </wps:txbx>
                        <wps:bodyPr wrap="square" rtlCol="0">
                          <a:noAutofit/>
                        </wps:bodyPr>
                      </wps:wsp>
                      <wps:wsp>
                        <wps:cNvPr id="419252887" name="Textfeld 47"/>
                        <wps:cNvSpPr txBox="1"/>
                        <wps:spPr>
                          <a:xfrm>
                            <a:off x="4742506" y="5753047"/>
                            <a:ext cx="1953759" cy="774754"/>
                          </a:xfrm>
                          <a:prstGeom prst="rect">
                            <a:avLst/>
                          </a:prstGeom>
                          <a:noFill/>
                        </wps:spPr>
                        <wps:txbx>
                          <w:txbxContent>
                            <w:p w14:paraId="211D6421" w14:textId="77777777" w:rsidR="005F51B3" w:rsidRDefault="005F51B3" w:rsidP="005F51B3">
                              <w:pPr>
                                <w:rPr>
                                  <w:rFonts w:asciiTheme="minorHAnsi" w:hAnsi="Calibri" w:cstheme="minorBidi"/>
                                  <w:b/>
                                  <w:bCs/>
                                  <w:color w:val="C00000"/>
                                  <w:kern w:val="24"/>
                                  <w:sz w:val="16"/>
                                  <w:szCs w:val="16"/>
                                  <w:lang w:val="de-DE"/>
                                </w:rPr>
                              </w:pPr>
                              <w:r>
                                <w:rPr>
                                  <w:rFonts w:asciiTheme="minorHAnsi" w:hAnsi="Calibri" w:cstheme="minorBidi"/>
                                  <w:b/>
                                  <w:bCs/>
                                  <w:color w:val="C00000"/>
                                  <w:kern w:val="24"/>
                                  <w:sz w:val="16"/>
                                  <w:szCs w:val="16"/>
                                  <w:lang w:val="de-DE"/>
                                </w:rPr>
                                <w:t>Head Impact</w:t>
                              </w:r>
                            </w:p>
                          </w:txbxContent>
                        </wps:txbx>
                        <wps:bodyPr wrap="none" rtlCol="0">
                          <a:noAutofit/>
                        </wps:bodyPr>
                      </wps:wsp>
                      <wps:wsp>
                        <wps:cNvPr id="430060626" name="Textfeld 48"/>
                        <wps:cNvSpPr txBox="1"/>
                        <wps:spPr>
                          <a:xfrm>
                            <a:off x="1131082" y="1055780"/>
                            <a:ext cx="1590992" cy="654156"/>
                          </a:xfrm>
                          <a:prstGeom prst="rect">
                            <a:avLst/>
                          </a:prstGeom>
                          <a:solidFill>
                            <a:schemeClr val="bg1"/>
                          </a:solidFill>
                        </wps:spPr>
                        <wps:txbx>
                          <w:txbxContent>
                            <w:p w14:paraId="5EF59001" w14:textId="77777777" w:rsidR="005F51B3" w:rsidRDefault="005F51B3" w:rsidP="005F51B3">
                              <w:pP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Fire Head</w:t>
                              </w:r>
                            </w:p>
                          </w:txbxContent>
                        </wps:txbx>
                        <wps:bodyPr wrap="none" rtlCol="0">
                          <a:noAutofit/>
                        </wps:bodyPr>
                      </wps:wsp>
                      <wps:wsp>
                        <wps:cNvPr id="1936158532" name="Textfeld 49"/>
                        <wps:cNvSpPr txBox="1"/>
                        <wps:spPr>
                          <a:xfrm>
                            <a:off x="2354879" y="6290368"/>
                            <a:ext cx="1772116" cy="755800"/>
                          </a:xfrm>
                          <a:prstGeom prst="rect">
                            <a:avLst/>
                          </a:prstGeom>
                          <a:noFill/>
                        </wps:spPr>
                        <wps:txbx>
                          <w:txbxContent>
                            <w:p w14:paraId="278CA552" w14:textId="77777777" w:rsidR="005F51B3" w:rsidRDefault="005F51B3" w:rsidP="005F51B3">
                              <w:pPr>
                                <w:rPr>
                                  <w:rFonts w:asciiTheme="minorHAnsi" w:hAnsi="Calibri" w:cstheme="minorBidi"/>
                                  <w:color w:val="000000" w:themeColor="text1"/>
                                  <w:kern w:val="24"/>
                                  <w:sz w:val="16"/>
                                  <w:szCs w:val="16"/>
                                  <w:lang w:val="en-US"/>
                                </w:rPr>
                              </w:pPr>
                              <w:r>
                                <w:rPr>
                                  <w:rFonts w:asciiTheme="minorHAnsi" w:hAnsi="Calibri" w:cstheme="minorBidi"/>
                                  <w:color w:val="000000" w:themeColor="text1"/>
                                  <w:kern w:val="24"/>
                                  <w:sz w:val="16"/>
                                  <w:szCs w:val="16"/>
                                  <w:lang w:val="en-US"/>
                                </w:rPr>
                                <w:t>Fire DPPS</w:t>
                              </w:r>
                            </w:p>
                          </w:txbxContent>
                        </wps:txbx>
                        <wps:bodyPr wrap="square" rtlCol="0">
                          <a:noAutofit/>
                        </wps:bodyPr>
                      </wps:wsp>
                      <wps:wsp>
                        <wps:cNvPr id="1034625609" name="Explosion: 14 Zacken 50"/>
                        <wps:cNvSpPr/>
                        <wps:spPr>
                          <a:xfrm>
                            <a:off x="749441" y="1250817"/>
                            <a:ext cx="494491" cy="461664"/>
                          </a:xfrm>
                          <a:prstGeom prst="irregularSeal2">
                            <a:avLst/>
                          </a:prstGeom>
                          <a:solidFill>
                            <a:srgbClr val="0070C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3548" tIns="21774" rIns="43548" bIns="21774" numCol="1" spcCol="0" rtlCol="0" fromWordArt="0" anchor="ctr" anchorCtr="0" forceAA="0" compatLnSpc="1">
                          <a:prstTxWarp prst="textNoShape">
                            <a:avLst/>
                          </a:prstTxWarp>
                          <a:noAutofit/>
                        </wps:bodyPr>
                      </wps:wsp>
                      <wps:wsp>
                        <wps:cNvPr id="1561069784" name="Textfeld 51"/>
                        <wps:cNvSpPr txBox="1"/>
                        <wps:spPr>
                          <a:xfrm>
                            <a:off x="1065489" y="8435304"/>
                            <a:ext cx="4352223" cy="755800"/>
                          </a:xfrm>
                          <a:prstGeom prst="rect">
                            <a:avLst/>
                          </a:prstGeom>
                          <a:solidFill>
                            <a:schemeClr val="bg1"/>
                          </a:solidFill>
                        </wps:spPr>
                        <wps:txbx>
                          <w:txbxContent>
                            <w:p w14:paraId="2C8EF7F9" w14:textId="77777777" w:rsidR="005F51B3" w:rsidRDefault="005F51B3" w:rsidP="005F51B3">
                              <w:pPr>
                                <w:rPr>
                                  <w:rFonts w:asciiTheme="minorHAnsi" w:hAnsi="Calibri" w:cstheme="minorBidi"/>
                                  <w:color w:val="000000" w:themeColor="text1"/>
                                  <w:kern w:val="24"/>
                                  <w:sz w:val="12"/>
                                  <w:szCs w:val="12"/>
                                </w:rPr>
                              </w:pPr>
                              <w:r>
                                <w:rPr>
                                  <w:rFonts w:asciiTheme="minorHAnsi" w:hAnsi="Calibri" w:cstheme="minorBidi"/>
                                  <w:color w:val="000000" w:themeColor="text1"/>
                                  <w:kern w:val="24"/>
                                  <w:sz w:val="12"/>
                                  <w:szCs w:val="12"/>
                                </w:rPr>
                                <w:t xml:space="preserve">Launching Duration </w:t>
                              </w:r>
                              <w:proofErr w:type="spellStart"/>
                              <w:r>
                                <w:rPr>
                                  <w:rFonts w:asciiTheme="minorHAnsi" w:hAnsi="Calibri" w:cstheme="minorBidi"/>
                                  <w:color w:val="000000" w:themeColor="text1"/>
                                  <w:kern w:val="24"/>
                                  <w:sz w:val="12"/>
                                  <w:szCs w:val="12"/>
                                </w:rPr>
                                <w:t>Headform</w:t>
                              </w:r>
                              <w:proofErr w:type="spellEnd"/>
                              <w:r>
                                <w:rPr>
                                  <w:rFonts w:asciiTheme="minorHAnsi" w:hAnsi="Calibri" w:cstheme="minorBidi"/>
                                  <w:color w:val="000000" w:themeColor="text1"/>
                                  <w:kern w:val="24"/>
                                  <w:sz w:val="12"/>
                                  <w:szCs w:val="12"/>
                                </w:rPr>
                                <w:t xml:space="preserve"> Impactor</w:t>
                              </w:r>
                            </w:p>
                          </w:txbxContent>
                        </wps:txbx>
                        <wps:bodyPr wrap="square" rtlCol="0">
                          <a:noAutofit/>
                        </wps:bodyPr>
                      </wps:wsp>
                      <wps:wsp>
                        <wps:cNvPr id="754792592" name="Gerader Verbinder 52"/>
                        <wps:cNvCnPr>
                          <a:cxnSpLocks/>
                        </wps:cNvCnPr>
                        <wps:spPr>
                          <a:xfrm flipV="1">
                            <a:off x="2858839" y="7192100"/>
                            <a:ext cx="4774454" cy="3740"/>
                          </a:xfrm>
                          <a:prstGeom prst="line">
                            <a:avLst/>
                          </a:prstGeom>
                          <a:ln w="698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492452970" name="Gerader Verbinder 53"/>
                        <wps:cNvCnPr>
                          <a:cxnSpLocks/>
                        </wps:cNvCnPr>
                        <wps:spPr>
                          <a:xfrm>
                            <a:off x="5417710" y="6809555"/>
                            <a:ext cx="353122" cy="386285"/>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211802802" name="Textfeld 54"/>
                        <wps:cNvSpPr txBox="1"/>
                        <wps:spPr>
                          <a:xfrm rot="21075281">
                            <a:off x="7481911" y="5932779"/>
                            <a:ext cx="2617189" cy="755800"/>
                          </a:xfrm>
                          <a:prstGeom prst="rect">
                            <a:avLst/>
                          </a:prstGeom>
                          <a:noFill/>
                        </wps:spPr>
                        <wps:txbx>
                          <w:txbxContent>
                            <w:p w14:paraId="3D3D07E8" w14:textId="77777777" w:rsidR="005F51B3" w:rsidRDefault="005F51B3" w:rsidP="005F51B3">
                              <w:pPr>
                                <w:rPr>
                                  <w:rFonts w:asciiTheme="minorHAnsi" w:hAnsi="Calibri" w:cstheme="minorBidi"/>
                                  <w:b/>
                                  <w:bCs/>
                                  <w:color w:val="0070C0"/>
                                  <w:kern w:val="24"/>
                                  <w:sz w:val="16"/>
                                  <w:szCs w:val="16"/>
                                </w:rPr>
                              </w:pPr>
                              <w:r>
                                <w:rPr>
                                  <w:rFonts w:asciiTheme="minorHAnsi" w:hAnsi="Calibri" w:cstheme="minorBidi"/>
                                  <w:b/>
                                  <w:bCs/>
                                  <w:color w:val="0070C0"/>
                                  <w:kern w:val="24"/>
                                  <w:sz w:val="16"/>
                                  <w:szCs w:val="16"/>
                                </w:rPr>
                                <w:t>DPPS Deploying</w:t>
                              </w:r>
                            </w:p>
                          </w:txbxContent>
                        </wps:txbx>
                        <wps:bodyPr wrap="square" rtlCol="0">
                          <a:noAutofit/>
                        </wps:bodyPr>
                      </wps:wsp>
                      <wps:wsp>
                        <wps:cNvPr id="170582898" name="Gerader Verbinder 57"/>
                        <wps:cNvCnPr>
                          <a:cxnSpLocks/>
                        </wps:cNvCnPr>
                        <wps:spPr>
                          <a:xfrm>
                            <a:off x="5795992" y="7182403"/>
                            <a:ext cx="7161" cy="2026942"/>
                          </a:xfrm>
                          <a:prstGeom prst="line">
                            <a:avLst/>
                          </a:prstGeom>
                          <a:ln w="25400">
                            <a:solidFill>
                              <a:schemeClr val="tx1"/>
                            </a:solidFill>
                            <a:prstDash val="sysDash"/>
                            <a:headEnd type="none" w="lg" len="lg"/>
                          </a:ln>
                        </wps:spPr>
                        <wps:style>
                          <a:lnRef idx="1">
                            <a:schemeClr val="accent1"/>
                          </a:lnRef>
                          <a:fillRef idx="0">
                            <a:schemeClr val="accent1"/>
                          </a:fillRef>
                          <a:effectRef idx="0">
                            <a:schemeClr val="accent1"/>
                          </a:effectRef>
                          <a:fontRef idx="minor">
                            <a:schemeClr val="tx1"/>
                          </a:fontRef>
                        </wps:style>
                        <wps:bodyPr/>
                      </wps:wsp>
                      <wps:wsp>
                        <wps:cNvPr id="1642264941" name="Gerader Verbinder 58"/>
                        <wps:cNvCnPr>
                          <a:cxnSpLocks/>
                        </wps:cNvCnPr>
                        <wps:spPr>
                          <a:xfrm flipH="1">
                            <a:off x="5404062" y="6802837"/>
                            <a:ext cx="223" cy="1884752"/>
                          </a:xfrm>
                          <a:prstGeom prst="line">
                            <a:avLst/>
                          </a:prstGeom>
                          <a:ln w="25400">
                            <a:solidFill>
                              <a:schemeClr val="tx1"/>
                            </a:solidFill>
                            <a:prstDash val="solid"/>
                            <a:headEnd type="none" w="lg" len="lg"/>
                          </a:ln>
                        </wps:spPr>
                        <wps:style>
                          <a:lnRef idx="1">
                            <a:schemeClr val="accent1"/>
                          </a:lnRef>
                          <a:fillRef idx="0">
                            <a:schemeClr val="accent1"/>
                          </a:fillRef>
                          <a:effectRef idx="0">
                            <a:schemeClr val="accent1"/>
                          </a:effectRef>
                          <a:fontRef idx="minor">
                            <a:schemeClr val="tx1"/>
                          </a:fontRef>
                        </wps:style>
                        <wps:bodyPr/>
                      </wps:wsp>
                      <wps:wsp>
                        <wps:cNvPr id="800667124" name="Gerade Verbindung mit Pfeil 60"/>
                        <wps:cNvCnPr/>
                        <wps:spPr>
                          <a:xfrm>
                            <a:off x="987822" y="9153909"/>
                            <a:ext cx="477544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805955678" name="Gerade Verbindung mit Pfeil 61"/>
                        <wps:cNvCnPr>
                          <a:cxnSpLocks/>
                        </wps:cNvCnPr>
                        <wps:spPr>
                          <a:xfrm>
                            <a:off x="932782" y="7781662"/>
                            <a:ext cx="1912679"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285414096" name="Explosion: 14 Zacken 62"/>
                        <wps:cNvSpPr/>
                        <wps:spPr>
                          <a:xfrm>
                            <a:off x="2701446" y="6886848"/>
                            <a:ext cx="494491" cy="461664"/>
                          </a:xfrm>
                          <a:prstGeom prst="irregularSeal2">
                            <a:avLst/>
                          </a:prstGeom>
                          <a:solidFill>
                            <a:srgbClr val="0070C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3548" tIns="21774" rIns="43548" bIns="21774" numCol="1" spcCol="0" rtlCol="0" fromWordArt="0" anchor="ctr" anchorCtr="0" forceAA="0" compatLnSpc="1">
                          <a:prstTxWarp prst="textNoShape">
                            <a:avLst/>
                          </a:prstTxWarp>
                          <a:noAutofit/>
                        </wps:bodyPr>
                      </wps:wsp>
                      <wps:wsp>
                        <wps:cNvPr id="324134185" name="Explosion: 14 Zacken 64"/>
                        <wps:cNvSpPr/>
                        <wps:spPr>
                          <a:xfrm>
                            <a:off x="5170464" y="6532896"/>
                            <a:ext cx="494491" cy="461664"/>
                          </a:xfrm>
                          <a:prstGeom prst="irregularSeal2">
                            <a:avLst/>
                          </a:prstGeom>
                          <a:solidFill>
                            <a:srgbClr val="C0000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3548" tIns="21774" rIns="43548" bIns="21774" numCol="1" spcCol="0" rtlCol="0" fromWordArt="0" anchor="ctr" anchorCtr="0" forceAA="0" compatLnSpc="1">
                          <a:prstTxWarp prst="textNoShape">
                            <a:avLst/>
                          </a:prstTxWarp>
                          <a:noAutofit/>
                        </wps:bodyPr>
                      </wps:wsp>
                      <wps:wsp>
                        <wps:cNvPr id="999589457" name="Textfeld 65"/>
                        <wps:cNvSpPr txBox="1"/>
                        <wps:spPr>
                          <a:xfrm rot="16200000">
                            <a:off x="4702782" y="7777808"/>
                            <a:ext cx="1684804" cy="749440"/>
                          </a:xfrm>
                          <a:prstGeom prst="rect">
                            <a:avLst/>
                          </a:prstGeom>
                          <a:noFill/>
                        </wps:spPr>
                        <wps:txbx>
                          <w:txbxContent>
                            <w:p w14:paraId="686EA15D" w14:textId="77777777" w:rsidR="005F51B3" w:rsidRDefault="005F51B3" w:rsidP="005F51B3">
                              <w:pPr>
                                <w:rPr>
                                  <w:rFonts w:asciiTheme="minorHAnsi" w:hAnsi="Calibri" w:cstheme="minorBidi"/>
                                  <w:b/>
                                  <w:bCs/>
                                  <w:color w:val="000000" w:themeColor="text1"/>
                                  <w:kern w:val="24"/>
                                  <w:sz w:val="12"/>
                                  <w:szCs w:val="12"/>
                                  <w:lang w:val="de-DE"/>
                                </w:rPr>
                              </w:pPr>
                              <w:r>
                                <w:rPr>
                                  <w:rFonts w:asciiTheme="minorHAnsi" w:hAnsi="Calibri" w:cstheme="minorBidi"/>
                                  <w:b/>
                                  <w:bCs/>
                                  <w:color w:val="000000" w:themeColor="text1"/>
                                  <w:kern w:val="24"/>
                                  <w:sz w:val="12"/>
                                  <w:szCs w:val="12"/>
                                  <w:lang w:val="de-DE"/>
                                </w:rPr>
                                <w:t>HBM „HIT Delay"</w:t>
                              </w:r>
                            </w:p>
                          </w:txbxContent>
                        </wps:txbx>
                        <wps:bodyPr wrap="square" lIns="0" rIns="0" rtlCol="0">
                          <a:noAutofit/>
                        </wps:bodyPr>
                      </wps:wsp>
                    </wpg:wgp>
                  </a:graphicData>
                </a:graphic>
              </wp:inline>
            </w:drawing>
          </mc:Choice>
          <mc:Fallback>
            <w:pict>
              <v:group w14:anchorId="23339AF8" id="Group 1292327657" o:spid="_x0000_s1187" style="width:299.9pt;height:252.55pt;mso-position-horizontal-relative:char;mso-position-vertical-relative:line" coordsize="103129,92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">
                <v:shape id="Textfeld 33" o:spid="_x0000_s1188" type="#_x0000_t202" style="position:absolute;left:9322;top:71400;width:16134;height:80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" fillcolor="white [3212]" stroked="f">
                  <v:textbox>
                    <w:txbxContent>
                      <w:p w14:paraId="29AA7312" w14:textId="77777777" w:rsidR="005F51B3" w:rsidRDefault="005F51B3" w:rsidP="005F51B3">
                        <w:pPr>
                          <w:rPr>
                            <w:rFonts w:asciiTheme="minorHAnsi" w:hAnsi="Calibri" w:cstheme="minorBidi"/>
                            <w:color w:val="000000" w:themeColor="text1"/>
                            <w:kern w:val="24"/>
                            <w:sz w:val="16"/>
                            <w:szCs w:val="16"/>
                            <w:lang w:val="en-US"/>
                          </w:rPr>
                        </w:pPr>
                        <w:r>
                          <w:rPr>
                            <w:rFonts w:asciiTheme="minorHAnsi" w:hAnsi="Calibri" w:cstheme="minorBidi"/>
                            <w:color w:val="000000" w:themeColor="text1"/>
                            <w:kern w:val="24"/>
                            <w:sz w:val="16"/>
                            <w:szCs w:val="16"/>
                            <w:lang w:val="en-US"/>
                          </w:rPr>
                          <w:t>Fire Delay</w:t>
                        </w:r>
                      </w:p>
                    </w:txbxContent>
                  </v:textbox>
                </v:shape>
                <v:shape id="Gerade Verbindung mit Pfeil 34" o:spid="_x0000_s1189" type="#_x0000_t32" style="position:absolute;left:9731;top:71824;width:89229;height:1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" strokecolor="black [3213]" strokeweight="2pt">
                  <v:stroke startarrow="block" startarrowwidth="wide" startarrowlength="long"/>
                  <o:lock v:ext="edit" shapetype="f"/>
                </v:shape>
                <v:line id="Gerader Verbinder 35" o:spid="_x0000_s1190" style="position:absolute;flip:x;visibility:visible;mso-wrap-style:square" from="28442,73715" to="28451,77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" strokecolor="black [3213]" strokeweight="2pt">
                  <v:stroke startarrowwidth="wide" startarrowlength="long"/>
                  <o:lock v:ext="edit" shapetype="f"/>
                </v:line>
                <v:line id="Gerader Verbinder 36" o:spid="_x0000_s1191" style="position:absolute;flip:y;visibility:visible;mso-wrap-style:square" from="28019,64684" to="76332,7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" strokecolor="#0070c0" strokeweight="5.5pt">
                  <o:lock v:ext="edit" shapetype="f"/>
                </v:line>
                <v:shape id="Gerade Verbindung mit Pfeil 37" o:spid="_x0000_s1192" type="#_x0000_t32" style="position:absolute;left:9731;top:1521;width:0;height:704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" strokecolor="black [3213]" strokeweight="2pt">
                  <v:stroke startarrow="block" startarrowwidth="wide" startarrowlength="long"/>
                </v:shape>
                <v:shape id="Textfeld 38" o:spid="_x0000_s1193" type="#_x0000_t202" style="position:absolute;left:-3988;top:3988;width:15470;height:74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" filled="f" stroked="f">
                  <v:textbox>
                    <w:txbxContent>
                      <w:p w14:paraId="16AC7FCA" w14:textId="77777777" w:rsidR="005F51B3" w:rsidRDefault="005F51B3" w:rsidP="005F51B3">
                        <w:pPr>
                          <w:rPr>
                            <w:rFonts w:asciiTheme="minorHAnsi" w:hAnsi="Calibri" w:cstheme="minorBidi"/>
                            <w:b/>
                            <w:bCs/>
                            <w:color w:val="000000" w:themeColor="text1"/>
                            <w:kern w:val="24"/>
                            <w:sz w:val="16"/>
                            <w:szCs w:val="16"/>
                            <w:lang w:val="de-DE"/>
                          </w:rPr>
                        </w:pPr>
                        <w:r>
                          <w:rPr>
                            <w:rFonts w:asciiTheme="minorHAnsi" w:hAnsi="Calibri" w:cstheme="minorBidi"/>
                            <w:b/>
                            <w:bCs/>
                            <w:color w:val="000000" w:themeColor="text1"/>
                            <w:kern w:val="24"/>
                            <w:sz w:val="16"/>
                            <w:szCs w:val="16"/>
                            <w:lang w:val="de-DE"/>
                          </w:rPr>
                          <w:t>H (mm)</w:t>
                        </w:r>
                      </w:p>
                    </w:txbxContent>
                  </v:textbox>
                </v:shape>
                <v:shape id="Textfeld 39" o:spid="_x0000_s1194" type="#_x0000_t202" style="position:absolute;left:85278;top:73183;width:13155;height:7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" filled="f" stroked="f">
                  <v:textbox>
                    <w:txbxContent>
                      <w:p w14:paraId="41AA45A8" w14:textId="77777777" w:rsidR="005F51B3" w:rsidRDefault="005F51B3" w:rsidP="005F51B3">
                        <w:pPr>
                          <w:rPr>
                            <w:rFonts w:asciiTheme="minorHAnsi" w:hAnsi="Calibri" w:cstheme="minorBidi"/>
                            <w:b/>
                            <w:bCs/>
                            <w:color w:val="000000" w:themeColor="text1"/>
                            <w:kern w:val="24"/>
                            <w:sz w:val="16"/>
                            <w:szCs w:val="16"/>
                            <w:lang w:val="de-DE"/>
                          </w:rPr>
                        </w:pPr>
                        <w:r>
                          <w:rPr>
                            <w:rFonts w:asciiTheme="minorHAnsi" w:hAnsi="Calibri" w:cstheme="minorBidi"/>
                            <w:b/>
                            <w:bCs/>
                            <w:color w:val="000000" w:themeColor="text1"/>
                            <w:kern w:val="24"/>
                            <w:sz w:val="16"/>
                            <w:szCs w:val="16"/>
                            <w:lang w:val="de-DE"/>
                          </w:rPr>
                          <w:t>t (</w:t>
                        </w:r>
                        <w:proofErr w:type="spellStart"/>
                        <w:r>
                          <w:rPr>
                            <w:rFonts w:asciiTheme="minorHAnsi" w:hAnsi="Calibri" w:cstheme="minorBidi"/>
                            <w:b/>
                            <w:bCs/>
                            <w:color w:val="000000" w:themeColor="text1"/>
                            <w:kern w:val="24"/>
                            <w:sz w:val="16"/>
                            <w:szCs w:val="16"/>
                            <w:lang w:val="de-DE"/>
                          </w:rPr>
                          <w:t>ms</w:t>
                        </w:r>
                        <w:proofErr w:type="spellEnd"/>
                        <w:r>
                          <w:rPr>
                            <w:rFonts w:asciiTheme="minorHAnsi" w:hAnsi="Calibri" w:cstheme="minorBidi"/>
                            <w:b/>
                            <w:bCs/>
                            <w:color w:val="000000" w:themeColor="text1"/>
                            <w:kern w:val="24"/>
                            <w:sz w:val="16"/>
                            <w:szCs w:val="16"/>
                            <w:lang w:val="de-DE"/>
                          </w:rPr>
                          <w:t>)</w:t>
                        </w:r>
                      </w:p>
                    </w:txbxContent>
                  </v:textbox>
                </v:shape>
                <v:line id="Gerader Verbinder 40" o:spid="_x0000_s1195" style="position:absolute;visibility:visible;mso-wrap-style:square" from="9731,15503" to="54177,68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" strokecolor="#0070c0" strokeweight="2pt">
                  <o:lock v:ext="edit" shapetype="f"/>
                </v:line>
                <v:line id="Gerader Verbinder 41" o:spid="_x0000_s1196" style="position:absolute;visibility:visible;mso-wrap-style:square" from="9777,71921" to="9878,92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" strokecolor="black [3213]" strokeweight="2pt">
                  <v:stroke startarrowwidth="wide" startarrowlength="long"/>
                  <o:lock v:ext="edit" shapetype="f"/>
                </v:line>
                <v:shape id="Textfeld 43" o:spid="_x0000_s1197" type="#_x0000_t202" style="position:absolute;left:74205;top:64760;width:28924;height:7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" filled="f" stroked="f">
                  <v:textbox>
                    <w:txbxContent>
                      <w:p w14:paraId="5A97E249" w14:textId="77777777" w:rsidR="005F51B3" w:rsidRDefault="005F51B3" w:rsidP="005F51B3">
                        <w:pPr>
                          <w:rPr>
                            <w:rFonts w:asciiTheme="minorHAnsi" w:hAnsi="Calibri" w:cstheme="minorBidi"/>
                            <w:b/>
                            <w:bCs/>
                            <w:color w:val="00B050"/>
                            <w:kern w:val="24"/>
                            <w:sz w:val="16"/>
                            <w:szCs w:val="16"/>
                          </w:rPr>
                        </w:pPr>
                        <w:r>
                          <w:rPr>
                            <w:rFonts w:asciiTheme="minorHAnsi" w:hAnsi="Calibri" w:cstheme="minorBidi"/>
                            <w:b/>
                            <w:bCs/>
                            <w:color w:val="00B050"/>
                            <w:kern w:val="24"/>
                            <w:sz w:val="16"/>
                            <w:szCs w:val="16"/>
                          </w:rPr>
                          <w:t>DPPS Undeployed</w:t>
                        </w:r>
                      </w:p>
                    </w:txbxContent>
                  </v:textbox>
                </v:shape>
                <v:shape id="Textfeld 45" o:spid="_x0000_s1198" type="#_x0000_t202" style="position:absolute;left:17386;top:34046;width:32161;height:7495;rotation: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" filled="f" stroked="f">
                  <v:textbox>
                    <w:txbxContent>
                      <w:p w14:paraId="606A3A54" w14:textId="77777777" w:rsidR="005F51B3" w:rsidRDefault="005F51B3" w:rsidP="005F51B3">
                        <w:pPr>
                          <w:rPr>
                            <w:rFonts w:asciiTheme="minorHAnsi" w:hAnsi="Calibri" w:cstheme="minorBidi"/>
                            <w:b/>
                            <w:bCs/>
                            <w:color w:val="000000" w:themeColor="text1"/>
                            <w:kern w:val="24"/>
                            <w:sz w:val="16"/>
                            <w:szCs w:val="16"/>
                            <w:lang w:val="de-DE"/>
                          </w:rPr>
                        </w:pPr>
                        <w:r>
                          <w:rPr>
                            <w:rFonts w:asciiTheme="minorHAnsi" w:hAnsi="Calibri" w:cstheme="minorBidi"/>
                            <w:b/>
                            <w:bCs/>
                            <w:color w:val="000000" w:themeColor="text1"/>
                            <w:kern w:val="24"/>
                            <w:sz w:val="16"/>
                            <w:szCs w:val="16"/>
                            <w:lang w:val="de-DE"/>
                          </w:rPr>
                          <w:t xml:space="preserve"> </w:t>
                        </w:r>
                        <w:proofErr w:type="spellStart"/>
                        <w:r>
                          <w:rPr>
                            <w:rFonts w:asciiTheme="minorHAnsi" w:hAnsi="Calibri" w:cstheme="minorBidi"/>
                            <w:b/>
                            <w:bCs/>
                            <w:color w:val="000000" w:themeColor="text1"/>
                            <w:kern w:val="24"/>
                            <w:sz w:val="16"/>
                            <w:szCs w:val="16"/>
                          </w:rPr>
                          <w:t>Headform</w:t>
                        </w:r>
                        <w:proofErr w:type="spellEnd"/>
                        <w:r>
                          <w:rPr>
                            <w:rFonts w:asciiTheme="minorHAnsi" w:hAnsi="Calibri" w:cstheme="minorBidi"/>
                            <w:b/>
                            <w:bCs/>
                            <w:color w:val="000000" w:themeColor="text1"/>
                            <w:kern w:val="24"/>
                            <w:sz w:val="16"/>
                            <w:szCs w:val="16"/>
                          </w:rPr>
                          <w:t xml:space="preserve"> Impactor</w:t>
                        </w:r>
                      </w:p>
                    </w:txbxContent>
                  </v:textbox>
                </v:shape>
                <v:shape id="Textfeld 47" o:spid="_x0000_s1199" type="#_x0000_t202" style="position:absolute;left:47425;top:57530;width:19537;height:77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" filled="f" stroked="f">
                  <v:textbox>
                    <w:txbxContent>
                      <w:p w14:paraId="211D6421" w14:textId="77777777" w:rsidR="005F51B3" w:rsidRDefault="005F51B3" w:rsidP="005F51B3">
                        <w:pPr>
                          <w:rPr>
                            <w:rFonts w:asciiTheme="minorHAnsi" w:hAnsi="Calibri" w:cstheme="minorBidi"/>
                            <w:b/>
                            <w:bCs/>
                            <w:color w:val="C00000"/>
                            <w:kern w:val="24"/>
                            <w:sz w:val="16"/>
                            <w:szCs w:val="16"/>
                            <w:lang w:val="de-DE"/>
                          </w:rPr>
                        </w:pPr>
                        <w:r>
                          <w:rPr>
                            <w:rFonts w:asciiTheme="minorHAnsi" w:hAnsi="Calibri" w:cstheme="minorBidi"/>
                            <w:b/>
                            <w:bCs/>
                            <w:color w:val="C00000"/>
                            <w:kern w:val="24"/>
                            <w:sz w:val="16"/>
                            <w:szCs w:val="16"/>
                            <w:lang w:val="de-DE"/>
                          </w:rPr>
                          <w:t>Head Impact</w:t>
                        </w:r>
                      </w:p>
                    </w:txbxContent>
                  </v:textbox>
                </v:shape>
                <v:shape id="Textfeld 48" o:spid="_x0000_s1200" type="#_x0000_t202" style="position:absolute;left:11310;top:10557;width:15910;height:65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" fillcolor="white [3212]" stroked="f">
                  <v:textbox>
                    <w:txbxContent>
                      <w:p w14:paraId="5EF59001" w14:textId="77777777" w:rsidR="005F51B3" w:rsidRDefault="005F51B3" w:rsidP="005F51B3">
                        <w:pP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Fire Head</w:t>
                        </w:r>
                      </w:p>
                    </w:txbxContent>
                  </v:textbox>
                </v:shape>
                <v:shape id="Textfeld 49" o:spid="_x0000_s1201" type="#_x0000_t202" style="position:absolute;left:23548;top:62903;width:17721;height:7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" filled="f" stroked="f">
                  <v:textbox>
                    <w:txbxContent>
                      <w:p w14:paraId="278CA552" w14:textId="77777777" w:rsidR="005F51B3" w:rsidRDefault="005F51B3" w:rsidP="005F51B3">
                        <w:pPr>
                          <w:rPr>
                            <w:rFonts w:asciiTheme="minorHAnsi" w:hAnsi="Calibri" w:cstheme="minorBidi"/>
                            <w:color w:val="000000" w:themeColor="text1"/>
                            <w:kern w:val="24"/>
                            <w:sz w:val="16"/>
                            <w:szCs w:val="16"/>
                            <w:lang w:val="en-US"/>
                          </w:rPr>
                        </w:pPr>
                        <w:r>
                          <w:rPr>
                            <w:rFonts w:asciiTheme="minorHAnsi" w:hAnsi="Calibri" w:cstheme="minorBidi"/>
                            <w:color w:val="000000" w:themeColor="text1"/>
                            <w:kern w:val="24"/>
                            <w:sz w:val="16"/>
                            <w:szCs w:val="16"/>
                            <w:lang w:val="en-US"/>
                          </w:rPr>
                          <w:t>Fire DPPS</w:t>
                        </w:r>
                      </w:p>
                    </w:txbxContent>
                  </v:textbox>
                </v:shape>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14 Zacken 50" o:spid="_x0000_s1202" type="#_x0000_t72" style="position:absolute;left:7494;top:12508;width:4945;height:4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" fillcolor="#0070c0" strokecolor="#002060" strokeweight="2pt">
                  <v:textbox inset="1.2097mm,.60483mm,1.2097mm,.60483mm"/>
                </v:shape>
                <v:shape id="Textfeld 51" o:spid="_x0000_s1203" type="#_x0000_t202" style="position:absolute;left:10654;top:84353;width:43523;height:7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" fillcolor="white [3212]" stroked="f">
                  <v:textbox>
                    <w:txbxContent>
                      <w:p w14:paraId="2C8EF7F9" w14:textId="77777777" w:rsidR="005F51B3" w:rsidRDefault="005F51B3" w:rsidP="005F51B3">
                        <w:pPr>
                          <w:rPr>
                            <w:rFonts w:asciiTheme="minorHAnsi" w:hAnsi="Calibri" w:cstheme="minorBidi"/>
                            <w:color w:val="000000" w:themeColor="text1"/>
                            <w:kern w:val="24"/>
                            <w:sz w:val="12"/>
                            <w:szCs w:val="12"/>
                          </w:rPr>
                        </w:pPr>
                        <w:r>
                          <w:rPr>
                            <w:rFonts w:asciiTheme="minorHAnsi" w:hAnsi="Calibri" w:cstheme="minorBidi"/>
                            <w:color w:val="000000" w:themeColor="text1"/>
                            <w:kern w:val="24"/>
                            <w:sz w:val="12"/>
                            <w:szCs w:val="12"/>
                          </w:rPr>
                          <w:t xml:space="preserve">Launching Duration </w:t>
                        </w:r>
                        <w:proofErr w:type="spellStart"/>
                        <w:r>
                          <w:rPr>
                            <w:rFonts w:asciiTheme="minorHAnsi" w:hAnsi="Calibri" w:cstheme="minorBidi"/>
                            <w:color w:val="000000" w:themeColor="text1"/>
                            <w:kern w:val="24"/>
                            <w:sz w:val="12"/>
                            <w:szCs w:val="12"/>
                          </w:rPr>
                          <w:t>Headform</w:t>
                        </w:r>
                        <w:proofErr w:type="spellEnd"/>
                        <w:r>
                          <w:rPr>
                            <w:rFonts w:asciiTheme="minorHAnsi" w:hAnsi="Calibri" w:cstheme="minorBidi"/>
                            <w:color w:val="000000" w:themeColor="text1"/>
                            <w:kern w:val="24"/>
                            <w:sz w:val="12"/>
                            <w:szCs w:val="12"/>
                          </w:rPr>
                          <w:t xml:space="preserve"> Impactor</w:t>
                        </w:r>
                      </w:p>
                    </w:txbxContent>
                  </v:textbox>
                </v:shape>
                <v:line id="Gerader Verbinder 52" o:spid="_x0000_s1204" style="position:absolute;flip:y;visibility:visible;mso-wrap-style:square" from="28588,71921" to="76332,7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" strokecolor="#00b050" strokeweight="5.5pt">
                  <o:lock v:ext="edit" shapetype="f"/>
                </v:line>
                <v:line id="Gerader Verbinder 53" o:spid="_x0000_s1205" style="position:absolute;visibility:visible;mso-wrap-style:square" from="54177,68095" to="57708,7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" strokecolor="#4579b8 [3044]" strokeweight="2pt">
                  <o:lock v:ext="edit" shapetype="f"/>
                </v:line>
                <v:shape id="Textfeld 54" o:spid="_x0000_s1206" type="#_x0000_t202" style="position:absolute;left:74819;top:59327;width:26172;height:7558;rotation:-57313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" filled="f" stroked="f">
                  <v:textbox>
                    <w:txbxContent>
                      <w:p w14:paraId="3D3D07E8" w14:textId="77777777" w:rsidR="005F51B3" w:rsidRDefault="005F51B3" w:rsidP="005F51B3">
                        <w:pPr>
                          <w:rPr>
                            <w:rFonts w:asciiTheme="minorHAnsi" w:hAnsi="Calibri" w:cstheme="minorBidi"/>
                            <w:b/>
                            <w:bCs/>
                            <w:color w:val="0070C0"/>
                            <w:kern w:val="24"/>
                            <w:sz w:val="16"/>
                            <w:szCs w:val="16"/>
                          </w:rPr>
                        </w:pPr>
                        <w:r>
                          <w:rPr>
                            <w:rFonts w:asciiTheme="minorHAnsi" w:hAnsi="Calibri" w:cstheme="minorBidi"/>
                            <w:b/>
                            <w:bCs/>
                            <w:color w:val="0070C0"/>
                            <w:kern w:val="24"/>
                            <w:sz w:val="16"/>
                            <w:szCs w:val="16"/>
                          </w:rPr>
                          <w:t>DPPS Deploying</w:t>
                        </w:r>
                      </w:p>
                    </w:txbxContent>
                  </v:textbox>
                </v:shape>
                <v:line id="Gerader Verbinder 57" o:spid="_x0000_s1207" style="position:absolute;visibility:visible;mso-wrap-style:square" from="57959,71824" to="58031,92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" strokecolor="black [3213]" strokeweight="2pt">
                  <v:stroke dashstyle="3 1" startarrowwidth="wide" startarrowlength="long"/>
                  <o:lock v:ext="edit" shapetype="f"/>
                </v:line>
                <v:line id="Gerader Verbinder 58" o:spid="_x0000_s1208" style="position:absolute;flip:x;visibility:visible;mso-wrap-style:square" from="54040,68028" to="54042,86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" strokecolor="black [3213]" strokeweight="2pt">
                  <v:stroke startarrowwidth="wide" startarrowlength="long"/>
                  <o:lock v:ext="edit" shapetype="f"/>
                </v:line>
                <v:shape id="Gerade Verbindung mit Pfeil 60" o:spid="_x0000_s1209" type="#_x0000_t32" style="position:absolute;left:9878;top:91539;width:477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" strokecolor="black [3040]">
                  <v:stroke startarrow="block" endarrow="block"/>
                </v:shape>
                <v:shape id="Gerade Verbindung mit Pfeil 61" o:spid="_x0000_s1210" type="#_x0000_t32" style="position:absolute;left:9327;top:77816;width:191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" strokecolor="black [3040]">
                  <v:stroke startarrow="block" endarrow="block"/>
                  <o:lock v:ext="edit" shapetype="f"/>
                </v:shape>
                <v:shape id="Explosion: 14 Zacken 62" o:spid="_x0000_s1211" type="#_x0000_t72" style="position:absolute;left:27014;top:68868;width:4945;height:4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" fillcolor="#0070c0" strokecolor="#002060" strokeweight="2pt">
                  <v:textbox inset="1.2097mm,.60483mm,1.2097mm,.60483mm"/>
                </v:shape>
                <v:shape id="Explosion: 14 Zacken 64" o:spid="_x0000_s1212" type="#_x0000_t72" style="position:absolute;left:51704;top:65328;width:4945;height:4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" fillcolor="#c00000" strokecolor="#002060" strokeweight="2pt">
                  <v:textbox inset="1.2097mm,.60483mm,1.2097mm,.60483mm"/>
                </v:shape>
                <v:shape id="Textfeld 65" o:spid="_x0000_s1213" type="#_x0000_t202" style="position:absolute;left:47028;top:77777;width:16848;height:749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" filled="f" stroked="f">
                  <v:textbox inset="0,,0">
                    <w:txbxContent>
                      <w:p w14:paraId="686EA15D" w14:textId="77777777" w:rsidR="005F51B3" w:rsidRDefault="005F51B3" w:rsidP="005F51B3">
                        <w:pPr>
                          <w:rPr>
                            <w:rFonts w:asciiTheme="minorHAnsi" w:hAnsi="Calibri" w:cstheme="minorBidi"/>
                            <w:b/>
                            <w:bCs/>
                            <w:color w:val="000000" w:themeColor="text1"/>
                            <w:kern w:val="24"/>
                            <w:sz w:val="12"/>
                            <w:szCs w:val="12"/>
                            <w:lang w:val="de-DE"/>
                          </w:rPr>
                        </w:pPr>
                        <w:r>
                          <w:rPr>
                            <w:rFonts w:asciiTheme="minorHAnsi" w:hAnsi="Calibri" w:cstheme="minorBidi"/>
                            <w:b/>
                            <w:bCs/>
                            <w:color w:val="000000" w:themeColor="text1"/>
                            <w:kern w:val="24"/>
                            <w:sz w:val="12"/>
                            <w:szCs w:val="12"/>
                            <w:lang w:val="de-DE"/>
                          </w:rPr>
                          <w:t>HBM „HIT Delay"</w:t>
                        </w:r>
                      </w:p>
                    </w:txbxContent>
                  </v:textbox>
                </v:shape>
                <w10:anchorlock/>
              </v:group>
            </w:pict>
          </mc:Fallback>
        </mc:AlternateContent>
      </w:r>
    </w:p>
    <w:p w14:paraId="355F03DB" w14:textId="77777777" w:rsidR="005F51B3" w:rsidRDefault="005F51B3" w:rsidP="005F51B3">
      <w:pPr>
        <w:pStyle w:val="SingleTxtG"/>
        <w:ind w:left="2268" w:hanging="1134"/>
      </w:pPr>
    </w:p>
    <w:p w14:paraId="1923CA31" w14:textId="77777777" w:rsidR="005F51B3" w:rsidRPr="004B3EDA" w:rsidRDefault="005F51B3" w:rsidP="005F51B3">
      <w:pPr>
        <w:pStyle w:val="SingleTxtG"/>
        <w:ind w:left="2268" w:hanging="1134"/>
      </w:pPr>
      <w:r w:rsidRPr="004B3EDA">
        <w:t>4.3.</w:t>
      </w:r>
      <w:r w:rsidRPr="004B3EDA">
        <w:tab/>
      </w:r>
      <w:r w:rsidRPr="004B3EDA">
        <w:tab/>
        <w:t>"Combined" test option:</w:t>
      </w:r>
    </w:p>
    <w:p w14:paraId="0D108748" w14:textId="77777777" w:rsidR="005F51B3" w:rsidRPr="004B3EDA" w:rsidRDefault="005F51B3" w:rsidP="005F51B3">
      <w:pPr>
        <w:pStyle w:val="SingleTxtG"/>
        <w:ind w:left="2268" w:hanging="1134"/>
      </w:pPr>
      <w:r>
        <w:tab/>
      </w:r>
      <w:r w:rsidRPr="004B3EDA">
        <w:t xml:space="preserve">Combined static and dynamic tests may apply, at manufacturer’s choice. </w:t>
      </w:r>
    </w:p>
    <w:p w14:paraId="4E228197" w14:textId="77777777" w:rsidR="005F51B3" w:rsidRPr="004B3EDA" w:rsidRDefault="005F51B3" w:rsidP="005F51B3">
      <w:pPr>
        <w:pStyle w:val="SingleTxtG"/>
        <w:ind w:left="2268" w:hanging="1134"/>
      </w:pPr>
      <w:r>
        <w:tab/>
      </w:r>
      <w:r w:rsidRPr="004B3EDA">
        <w:t xml:space="preserve">If the </w:t>
      </w:r>
      <w:proofErr w:type="spellStart"/>
      <w:r w:rsidRPr="004B3EDA">
        <w:t>headform</w:t>
      </w:r>
      <w:proofErr w:type="spellEnd"/>
      <w:r w:rsidRPr="004B3EDA">
        <w:t xml:space="preserve"> test area consists of sections where the </w:t>
      </w:r>
      <w:proofErr w:type="spellStart"/>
      <w:r w:rsidRPr="004B3EDA">
        <w:t>HIT_d</w:t>
      </w:r>
      <w:proofErr w:type="spellEnd"/>
      <w:r w:rsidRPr="004B3EDA">
        <w:t xml:space="preserve"> at the corresponding impact point is less than TRT (</w:t>
      </w:r>
      <w:proofErr w:type="spellStart"/>
      <w:r w:rsidRPr="004B3EDA">
        <w:t>HIT_d</w:t>
      </w:r>
      <w:proofErr w:type="spellEnd"/>
      <w:r w:rsidRPr="004B3EDA">
        <w:t xml:space="preserve"> &lt;</w:t>
      </w:r>
      <w:r>
        <w:t xml:space="preserve"> </w:t>
      </w:r>
      <w:r w:rsidRPr="004B3EDA">
        <w:t xml:space="preserve">TRT) , as in the A section in Figure 1, and sections where the </w:t>
      </w:r>
      <w:proofErr w:type="spellStart"/>
      <w:r w:rsidRPr="004B3EDA">
        <w:t>HIT_d</w:t>
      </w:r>
      <w:proofErr w:type="spellEnd"/>
      <w:r w:rsidRPr="004B3EDA">
        <w:t xml:space="preserve"> at the corresponding impact point is greater than or equal to TRT (</w:t>
      </w:r>
      <w:proofErr w:type="spellStart"/>
      <w:r w:rsidRPr="004B3EDA">
        <w:t>HIT_d</w:t>
      </w:r>
      <w:proofErr w:type="spellEnd"/>
      <w:r w:rsidRPr="004B3EDA">
        <w:t xml:space="preserve"> ≥</w:t>
      </w:r>
      <w:r>
        <w:t xml:space="preserve"> </w:t>
      </w:r>
      <w:r w:rsidRPr="004B3EDA">
        <w:t>TRT, as in the B section in Figure 1, then all test points forward of the corresponding WAD (</w:t>
      </w:r>
      <w:proofErr w:type="spellStart"/>
      <w:r w:rsidRPr="004B3EDA">
        <w:t>HIT_d</w:t>
      </w:r>
      <w:proofErr w:type="spellEnd"/>
      <w:r w:rsidRPr="004B3EDA">
        <w:t xml:space="preserve"> &lt; </w:t>
      </w:r>
      <w:r w:rsidRPr="004B3EDA">
        <w:lastRenderedPageBreak/>
        <w:t xml:space="preserve">TRT) shall be tested dynamically. The remaining section of the </w:t>
      </w:r>
      <w:proofErr w:type="spellStart"/>
      <w:r w:rsidRPr="004B3EDA">
        <w:t>headform</w:t>
      </w:r>
      <w:proofErr w:type="spellEnd"/>
      <w:r w:rsidRPr="004B3EDA">
        <w:t xml:space="preserve"> test area may be tested statically (see Figure 6 below, obtained from Annex 8, Figure 2). </w:t>
      </w:r>
    </w:p>
    <w:p w14:paraId="1CD24CAF" w14:textId="77777777" w:rsidR="005F51B3" w:rsidRDefault="005F51B3" w:rsidP="005F51B3">
      <w:pPr>
        <w:pStyle w:val="SingleTxtG"/>
        <w:spacing w:after="0"/>
        <w:ind w:left="2268" w:right="1138"/>
      </w:pPr>
      <w:r w:rsidRPr="004B3EDA">
        <w:t>Figure 6</w:t>
      </w:r>
    </w:p>
    <w:p w14:paraId="4AD48C59" w14:textId="77777777" w:rsidR="005F51B3" w:rsidRPr="004B3EDA" w:rsidRDefault="005F51B3" w:rsidP="005F51B3">
      <w:pPr>
        <w:pStyle w:val="SingleTxtG"/>
        <w:spacing w:after="0"/>
        <w:ind w:left="2268" w:right="1138"/>
        <w:rPr>
          <w:b/>
          <w:bCs/>
        </w:rPr>
      </w:pPr>
      <w:r w:rsidRPr="004B3EDA">
        <w:rPr>
          <w:b/>
          <w:bCs/>
        </w:rPr>
        <w:t xml:space="preserve">Scheme of </w:t>
      </w:r>
      <w:proofErr w:type="spellStart"/>
      <w:r w:rsidRPr="004B3EDA">
        <w:rPr>
          <w:b/>
          <w:bCs/>
        </w:rPr>
        <w:t>HIT_d</w:t>
      </w:r>
      <w:proofErr w:type="spellEnd"/>
      <w:r w:rsidRPr="004B3EDA">
        <w:rPr>
          <w:b/>
          <w:bCs/>
        </w:rPr>
        <w:t xml:space="preserve"> vs WAD for Combined Testing</w:t>
      </w:r>
    </w:p>
    <w:p w14:paraId="571903B4" w14:textId="77777777" w:rsidR="005F51B3" w:rsidRPr="004B3EDA" w:rsidRDefault="005F51B3" w:rsidP="005F51B3">
      <w:pPr>
        <w:spacing w:after="120"/>
        <w:ind w:left="2268" w:right="1134" w:hanging="141"/>
        <w:jc w:val="both"/>
        <w:rPr>
          <w:sz w:val="23"/>
          <w:szCs w:val="23"/>
          <w:lang w:eastAsia="de-DE"/>
        </w:rPr>
      </w:pPr>
      <w:r w:rsidRPr="004B3EDA">
        <w:rPr>
          <w:noProof/>
        </w:rPr>
        <mc:AlternateContent>
          <mc:Choice Requires="wpg">
            <w:drawing>
              <wp:inline distT="0" distB="0" distL="0" distR="0" wp14:anchorId="09B9125F" wp14:editId="1C02871A">
                <wp:extent cx="4541520" cy="2538095"/>
                <wp:effectExtent l="0" t="0" r="0" b="0"/>
                <wp:docPr id="1155" name="Group 1155"/>
                <wp:cNvGraphicFramePr/>
                <a:graphic xmlns:a="http://schemas.openxmlformats.org/drawingml/2006/main">
                  <a:graphicData uri="http://schemas.microsoft.com/office/word/2010/wordprocessingGroup">
                    <wpg:wgp>
                      <wpg:cNvGrpSpPr/>
                      <wpg:grpSpPr>
                        <a:xfrm>
                          <a:off x="0" y="0"/>
                          <a:ext cx="4541520" cy="2538095"/>
                          <a:chOff x="-1" y="0"/>
                          <a:chExt cx="11040866" cy="5879435"/>
                        </a:xfrm>
                      </wpg:grpSpPr>
                      <wps:wsp>
                        <wps:cNvPr id="248261471" name="child 1"/>
                        <wps:cNvCnPr/>
                        <wps:spPr>
                          <a:xfrm>
                            <a:off x="637274" y="229470"/>
                            <a:ext cx="0" cy="4864443"/>
                          </a:xfrm>
                          <a:prstGeom prst="straightConnector1">
                            <a:avLst/>
                          </a:prstGeom>
                          <a:noFill/>
                          <a:ln w="44450" cap="flat" cmpd="sng" algn="ctr">
                            <a:solidFill>
                              <a:sysClr val="windowText" lastClr="000000"/>
                            </a:solidFill>
                            <a:prstDash val="solid"/>
                            <a:headEnd type="triangle" w="med" len="med"/>
                          </a:ln>
                          <a:effectLst/>
                        </wps:spPr>
                        <wps:bodyPr/>
                      </wps:wsp>
                      <wps:wsp>
                        <wps:cNvPr id="1152" name="child 2"/>
                        <wps:cNvCnPr/>
                        <wps:spPr>
                          <a:xfrm>
                            <a:off x="621232" y="5093914"/>
                            <a:ext cx="9021437" cy="12358"/>
                          </a:xfrm>
                          <a:prstGeom prst="straightConnector1">
                            <a:avLst/>
                          </a:prstGeom>
                          <a:noFill/>
                          <a:ln w="44450" cap="flat" cmpd="sng" algn="ctr">
                            <a:solidFill>
                              <a:sysClr val="windowText" lastClr="000000"/>
                            </a:solidFill>
                            <a:prstDash val="solid"/>
                            <a:tailEnd type="triangle" w="med" len="med"/>
                          </a:ln>
                          <a:effectLst/>
                        </wps:spPr>
                        <wps:bodyPr/>
                      </wps:wsp>
                      <wps:wsp>
                        <wps:cNvPr id="1153" name="child 3"/>
                        <wps:cNvSpPr>
                          <a:spLocks/>
                        </wps:cNvSpPr>
                        <wps:spPr>
                          <a:xfrm>
                            <a:off x="6949388" y="5300425"/>
                            <a:ext cx="3697795" cy="579010"/>
                          </a:xfrm>
                          <a:prstGeom prst="rect">
                            <a:avLst/>
                          </a:prstGeom>
                          <a:noFill/>
                        </wps:spPr>
                        <wps:txbx>
                          <w:txbxContent>
                            <w:p w14:paraId="3B4F18B1" w14:textId="77777777" w:rsidR="005F51B3" w:rsidRPr="00911D2D" w:rsidRDefault="005F51B3" w:rsidP="005F51B3">
                              <w:pPr>
                                <w:rPr>
                                  <w:rFonts w:ascii="Calibri" w:hAnsi="Calibri" w:cs="Arial"/>
                                  <w:b/>
                                  <w:bCs/>
                                  <w:color w:val="000000"/>
                                  <w:kern w:val="24"/>
                                  <w:sz w:val="24"/>
                                  <w:szCs w:val="24"/>
                                  <w:lang w:val="de-DE"/>
                                </w:rPr>
                              </w:pPr>
                              <w:r w:rsidRPr="00911D2D">
                                <w:rPr>
                                  <w:rFonts w:ascii="Calibri" w:hAnsi="Calibri" w:cs="Arial"/>
                                  <w:b/>
                                  <w:bCs/>
                                  <w:color w:val="000000"/>
                                  <w:kern w:val="24"/>
                                  <w:lang w:val="de-DE"/>
                                </w:rPr>
                                <w:t xml:space="preserve">WAD </w:t>
                              </w:r>
                              <w:r w:rsidRPr="00911D2D">
                                <w:rPr>
                                  <w:rFonts w:ascii="Calibri" w:hAnsi="Calibri" w:cs="Arial"/>
                                  <w:b/>
                                  <w:bCs/>
                                  <w:color w:val="000000"/>
                                  <w:kern w:val="24"/>
                                  <w:lang w:val="de-DE" w:eastAsia="ko-KR"/>
                                </w:rPr>
                                <w:t>(</w:t>
                              </w:r>
                              <w:r w:rsidRPr="00911D2D">
                                <w:rPr>
                                  <w:rFonts w:ascii="Calibri" w:hAnsi="Calibri" w:cs="Arial"/>
                                  <w:b/>
                                  <w:bCs/>
                                  <w:color w:val="000000"/>
                                  <w:kern w:val="24"/>
                                  <w:lang w:val="de-DE"/>
                                </w:rPr>
                                <w:t>mm</w:t>
                              </w:r>
                              <w:r w:rsidRPr="00911D2D">
                                <w:rPr>
                                  <w:rFonts w:ascii="Calibri" w:hAnsi="Calibri" w:cs="Arial"/>
                                  <w:b/>
                                  <w:bCs/>
                                  <w:color w:val="000000"/>
                                  <w:kern w:val="24"/>
                                  <w:lang w:val="de-DE" w:eastAsia="ko-KR"/>
                                </w:rPr>
                                <w:t>)</w:t>
                              </w:r>
                            </w:p>
                          </w:txbxContent>
                        </wps:txbx>
                        <wps:bodyPr rot="0" vert="horz" wrap="square" lIns="91440" tIns="45720" rIns="91440" bIns="45720" anchor="t">
                          <a:noAutofit/>
                        </wps:bodyPr>
                      </wps:wsp>
                      <wps:wsp>
                        <wps:cNvPr id="1154" name="child 4"/>
                        <wps:cNvSpPr>
                          <a:spLocks/>
                        </wps:cNvSpPr>
                        <wps:spPr>
                          <a:xfrm rot="16200000">
                            <a:off x="-693782" y="693781"/>
                            <a:ext cx="1990269" cy="602707"/>
                          </a:xfrm>
                          <a:prstGeom prst="rect">
                            <a:avLst/>
                          </a:prstGeom>
                          <a:noFill/>
                        </wps:spPr>
                        <wps:txbx>
                          <w:txbxContent>
                            <w:p w14:paraId="2B869060" w14:textId="77777777" w:rsidR="005F51B3" w:rsidRPr="00911D2D" w:rsidRDefault="005F51B3" w:rsidP="005F51B3">
                              <w:pPr>
                                <w:rPr>
                                  <w:rFonts w:ascii="Calibri" w:hAnsi="Calibri" w:cs="Arial"/>
                                  <w:b/>
                                  <w:bCs/>
                                  <w:color w:val="000000"/>
                                  <w:kern w:val="24"/>
                                  <w:sz w:val="24"/>
                                  <w:szCs w:val="24"/>
                                </w:rPr>
                              </w:pPr>
                              <w:proofErr w:type="spellStart"/>
                              <w:r w:rsidRPr="00911D2D">
                                <w:rPr>
                                  <w:rFonts w:ascii="Calibri" w:hAnsi="Calibri" w:cs="Arial"/>
                                  <w:b/>
                                  <w:bCs/>
                                  <w:color w:val="000000"/>
                                  <w:kern w:val="24"/>
                                </w:rPr>
                                <w:t>HIT_d</w:t>
                              </w:r>
                              <w:proofErr w:type="spellEnd"/>
                              <w:r w:rsidRPr="00911D2D">
                                <w:rPr>
                                  <w:rFonts w:ascii="Calibri" w:hAnsi="Calibri" w:cs="Arial"/>
                                  <w:b/>
                                  <w:bCs/>
                                  <w:color w:val="000000"/>
                                  <w:kern w:val="24"/>
                                </w:rPr>
                                <w:t xml:space="preserve"> </w:t>
                              </w:r>
                              <w:r w:rsidRPr="00911D2D">
                                <w:rPr>
                                  <w:rFonts w:ascii="Calibri" w:hAnsi="Calibri" w:cs="Arial"/>
                                  <w:b/>
                                  <w:bCs/>
                                  <w:color w:val="000000"/>
                                  <w:kern w:val="24"/>
                                  <w:lang w:eastAsia="ko-KR"/>
                                </w:rPr>
                                <w:t>(</w:t>
                              </w:r>
                              <w:proofErr w:type="spellStart"/>
                              <w:r w:rsidRPr="00911D2D">
                                <w:rPr>
                                  <w:rFonts w:ascii="Calibri" w:hAnsi="Calibri" w:cs="Arial"/>
                                  <w:b/>
                                  <w:bCs/>
                                  <w:color w:val="000000"/>
                                  <w:kern w:val="24"/>
                                </w:rPr>
                                <w:t>ms</w:t>
                              </w:r>
                              <w:proofErr w:type="spellEnd"/>
                              <w:r w:rsidRPr="00911D2D">
                                <w:rPr>
                                  <w:rFonts w:ascii="Calibri" w:hAnsi="Calibri" w:cs="Arial"/>
                                  <w:b/>
                                  <w:bCs/>
                                  <w:color w:val="000000"/>
                                  <w:kern w:val="24"/>
                                  <w:lang w:eastAsia="ko-KR"/>
                                </w:rPr>
                                <w:t>)</w:t>
                              </w:r>
                            </w:p>
                          </w:txbxContent>
                        </wps:txbx>
                        <wps:bodyPr rot="0" vert="horz" wrap="square" lIns="91440" tIns="45720" rIns="91440" bIns="45720" anchor="t">
                          <a:noAutofit/>
                        </wps:bodyPr>
                      </wps:wsp>
                      <wps:wsp>
                        <wps:cNvPr id="1156" name="child 5"/>
                        <wps:cNvCnPr/>
                        <wps:spPr>
                          <a:xfrm>
                            <a:off x="4646841" y="3049986"/>
                            <a:ext cx="0" cy="2056286"/>
                          </a:xfrm>
                          <a:prstGeom prst="line">
                            <a:avLst/>
                          </a:prstGeom>
                          <a:noFill/>
                          <a:ln w="25400" cap="flat" cmpd="sng" algn="ctr">
                            <a:solidFill>
                              <a:sysClr val="window" lastClr="FFFFFF">
                                <a:lumMod val="50000"/>
                              </a:sysClr>
                            </a:solidFill>
                            <a:prstDash val="dash"/>
                          </a:ln>
                          <a:effectLst/>
                        </wps:spPr>
                        <wps:bodyPr/>
                      </wps:wsp>
                      <wps:wsp>
                        <wps:cNvPr id="1157" name="child 6"/>
                        <wps:cNvCnPr/>
                        <wps:spPr>
                          <a:xfrm flipV="1">
                            <a:off x="637274" y="3101008"/>
                            <a:ext cx="8405912" cy="1"/>
                          </a:xfrm>
                          <a:prstGeom prst="line">
                            <a:avLst/>
                          </a:prstGeom>
                          <a:noFill/>
                          <a:ln w="25400" cap="flat" cmpd="sng" algn="ctr">
                            <a:solidFill>
                              <a:sysClr val="window" lastClr="FFFFFF">
                                <a:lumMod val="50000"/>
                              </a:sysClr>
                            </a:solidFill>
                            <a:prstDash val="dash"/>
                          </a:ln>
                          <a:effectLst/>
                        </wps:spPr>
                        <wps:bodyPr/>
                      </wps:wsp>
                      <wps:wsp>
                        <wps:cNvPr id="1158" name="child 7"/>
                        <wps:cNvSpPr>
                          <a:spLocks/>
                        </wps:cNvSpPr>
                        <wps:spPr>
                          <a:xfrm>
                            <a:off x="7322821" y="1588354"/>
                            <a:ext cx="1332764" cy="598995"/>
                          </a:xfrm>
                          <a:prstGeom prst="rect">
                            <a:avLst/>
                          </a:prstGeom>
                          <a:noFill/>
                        </wps:spPr>
                        <wps:txbx>
                          <w:txbxContent>
                            <w:p w14:paraId="73735F95" w14:textId="77777777" w:rsidR="005F51B3" w:rsidRPr="00911D2D" w:rsidRDefault="005F51B3" w:rsidP="005F51B3">
                              <w:pPr>
                                <w:rPr>
                                  <w:rFonts w:ascii="Calibri" w:hAnsi="Calibri" w:cs="Arial"/>
                                  <w:b/>
                                  <w:bCs/>
                                  <w:color w:val="000000"/>
                                  <w:kern w:val="24"/>
                                  <w:sz w:val="21"/>
                                  <w:szCs w:val="21"/>
                                  <w:lang w:val="de-DE"/>
                                </w:rPr>
                              </w:pPr>
                              <w:r w:rsidRPr="00911D2D">
                                <w:rPr>
                                  <w:rFonts w:ascii="Calibri" w:hAnsi="Calibri" w:cs="Arial"/>
                                  <w:b/>
                                  <w:bCs/>
                                  <w:color w:val="000000"/>
                                  <w:kern w:val="24"/>
                                  <w:sz w:val="21"/>
                                  <w:szCs w:val="21"/>
                                  <w:lang w:val="de-DE"/>
                                </w:rPr>
                                <w:t>AM95</w:t>
                              </w:r>
                            </w:p>
                          </w:txbxContent>
                        </wps:txbx>
                        <wps:bodyPr rot="0" vert="horz" wrap="square" lIns="91440" tIns="45720" rIns="91440" bIns="45720" anchor="t">
                          <a:noAutofit/>
                        </wps:bodyPr>
                      </wps:wsp>
                      <wps:wsp>
                        <wps:cNvPr id="1159" name="child 8"/>
                        <wps:cNvSpPr>
                          <a:spLocks/>
                        </wps:cNvSpPr>
                        <wps:spPr>
                          <a:xfrm>
                            <a:off x="7629423" y="1385770"/>
                            <a:ext cx="147402" cy="160421"/>
                          </a:xfrm>
                          <a:prstGeom prst="ellipse">
                            <a:avLst/>
                          </a:prstGeom>
                          <a:solidFill>
                            <a:srgbClr val="4F81BD"/>
                          </a:solidFill>
                          <a:ln w="25400" cap="flat" cmpd="sng" algn="ctr">
                            <a:solidFill>
                              <a:srgbClr val="4F81BD">
                                <a:shade val="50000"/>
                              </a:srgbClr>
                            </a:solidFill>
                            <a:prstDash val="solid"/>
                          </a:ln>
                          <a:effectLst/>
                        </wps:spPr>
                        <wps:bodyPr rot="0" vert="horz" wrap="square" lIns="91440" tIns="45720" rIns="91440" bIns="45720" anchor="ctr">
                          <a:noAutofit/>
                        </wps:bodyPr>
                      </wps:wsp>
                      <wps:wsp>
                        <wps:cNvPr id="1160" name="child 9"/>
                        <wps:cNvSpPr>
                          <a:spLocks/>
                        </wps:cNvSpPr>
                        <wps:spPr>
                          <a:xfrm>
                            <a:off x="4711009" y="2774376"/>
                            <a:ext cx="147402" cy="160421"/>
                          </a:xfrm>
                          <a:prstGeom prst="ellipse">
                            <a:avLst/>
                          </a:prstGeom>
                          <a:solidFill>
                            <a:srgbClr val="4F81BD"/>
                          </a:solidFill>
                          <a:ln w="25400" cap="flat" cmpd="sng" algn="ctr">
                            <a:solidFill>
                              <a:srgbClr val="4F81BD">
                                <a:shade val="50000"/>
                              </a:srgbClr>
                            </a:solidFill>
                            <a:prstDash val="solid"/>
                          </a:ln>
                          <a:effectLst/>
                        </wps:spPr>
                        <wps:bodyPr rot="0" vert="horz" wrap="square" lIns="91440" tIns="45720" rIns="91440" bIns="45720" anchor="ctr">
                          <a:noAutofit/>
                        </wps:bodyPr>
                      </wps:wsp>
                      <wps:wsp>
                        <wps:cNvPr id="1161" name="child 10"/>
                        <wps:cNvSpPr>
                          <a:spLocks/>
                        </wps:cNvSpPr>
                        <wps:spPr>
                          <a:xfrm>
                            <a:off x="3233369" y="3896657"/>
                            <a:ext cx="147402" cy="160421"/>
                          </a:xfrm>
                          <a:prstGeom prst="ellipse">
                            <a:avLst/>
                          </a:prstGeom>
                          <a:solidFill>
                            <a:srgbClr val="4F81BD"/>
                          </a:solidFill>
                          <a:ln w="25400" cap="flat" cmpd="sng" algn="ctr">
                            <a:solidFill>
                              <a:srgbClr val="4F81BD">
                                <a:shade val="50000"/>
                              </a:srgbClr>
                            </a:solidFill>
                            <a:prstDash val="solid"/>
                          </a:ln>
                          <a:effectLst/>
                        </wps:spPr>
                        <wps:bodyPr rot="0" vert="horz" wrap="square" lIns="91440" tIns="45720" rIns="91440" bIns="45720" anchor="ctr">
                          <a:noAutofit/>
                        </wps:bodyPr>
                      </wps:wsp>
                      <wps:wsp>
                        <wps:cNvPr id="1162" name="child 11"/>
                        <wps:cNvCnPr/>
                        <wps:spPr>
                          <a:xfrm flipV="1">
                            <a:off x="3207495" y="1388759"/>
                            <a:ext cx="4450062" cy="2526287"/>
                          </a:xfrm>
                          <a:prstGeom prst="line">
                            <a:avLst/>
                          </a:prstGeom>
                          <a:noFill/>
                          <a:ln w="47625" cap="flat" cmpd="sng" algn="ctr">
                            <a:solidFill>
                              <a:srgbClr val="4F81BD">
                                <a:shade val="95000"/>
                                <a:satMod val="105000"/>
                              </a:srgbClr>
                            </a:solidFill>
                            <a:prstDash val="solid"/>
                          </a:ln>
                          <a:effectLst/>
                        </wps:spPr>
                        <wps:bodyPr/>
                      </wps:wsp>
                      <wps:wsp>
                        <wps:cNvPr id="1163" name="child 12"/>
                        <wps:cNvSpPr>
                          <a:spLocks/>
                        </wps:cNvSpPr>
                        <wps:spPr>
                          <a:xfrm>
                            <a:off x="6105767" y="1829847"/>
                            <a:ext cx="147402" cy="160421"/>
                          </a:xfrm>
                          <a:prstGeom prst="ellipse">
                            <a:avLst/>
                          </a:prstGeom>
                          <a:solidFill>
                            <a:srgbClr val="4F81BD"/>
                          </a:solidFill>
                          <a:ln w="25400" cap="flat" cmpd="sng" algn="ctr">
                            <a:solidFill>
                              <a:srgbClr val="4F81BD">
                                <a:shade val="50000"/>
                              </a:srgbClr>
                            </a:solidFill>
                            <a:prstDash val="solid"/>
                          </a:ln>
                          <a:effectLst/>
                        </wps:spPr>
                        <wps:bodyPr rot="0" vert="horz" wrap="square" lIns="91440" tIns="45720" rIns="91440" bIns="45720" anchor="ctr">
                          <a:noAutofit/>
                        </wps:bodyPr>
                      </wps:wsp>
                      <wps:wsp>
                        <wps:cNvPr id="1164" name="child 13"/>
                        <wps:cNvSpPr>
                          <a:spLocks/>
                        </wps:cNvSpPr>
                        <wps:spPr>
                          <a:xfrm>
                            <a:off x="5541292" y="1196471"/>
                            <a:ext cx="1550288" cy="538888"/>
                          </a:xfrm>
                          <a:prstGeom prst="rect">
                            <a:avLst/>
                          </a:prstGeom>
                          <a:noFill/>
                        </wps:spPr>
                        <wps:txbx>
                          <w:txbxContent>
                            <w:p w14:paraId="663FCABB" w14:textId="77777777" w:rsidR="005F51B3" w:rsidRPr="00911D2D" w:rsidRDefault="005F51B3" w:rsidP="005F51B3">
                              <w:pPr>
                                <w:rPr>
                                  <w:rFonts w:ascii="Calibri" w:hAnsi="Calibri" w:cs="Arial"/>
                                  <w:b/>
                                  <w:bCs/>
                                  <w:color w:val="000000"/>
                                  <w:kern w:val="24"/>
                                  <w:sz w:val="21"/>
                                  <w:szCs w:val="21"/>
                                  <w:lang w:val="de-DE"/>
                                </w:rPr>
                              </w:pPr>
                              <w:r w:rsidRPr="00911D2D">
                                <w:rPr>
                                  <w:rFonts w:ascii="Calibri" w:hAnsi="Calibri" w:cs="Arial"/>
                                  <w:b/>
                                  <w:bCs/>
                                  <w:color w:val="000000"/>
                                  <w:kern w:val="24"/>
                                  <w:sz w:val="21"/>
                                  <w:szCs w:val="21"/>
                                  <w:lang w:val="de-DE"/>
                                </w:rPr>
                                <w:t>AM50</w:t>
                              </w:r>
                            </w:p>
                          </w:txbxContent>
                        </wps:txbx>
                        <wps:bodyPr rot="0" vert="horz" wrap="square" lIns="91440" tIns="45720" rIns="91440" bIns="45720" anchor="t">
                          <a:noAutofit/>
                        </wps:bodyPr>
                      </wps:wsp>
                      <wps:wsp>
                        <wps:cNvPr id="1165" name="child 14"/>
                        <wps:cNvSpPr>
                          <a:spLocks/>
                        </wps:cNvSpPr>
                        <wps:spPr>
                          <a:xfrm>
                            <a:off x="4122036" y="2187350"/>
                            <a:ext cx="1218768" cy="521506"/>
                          </a:xfrm>
                          <a:prstGeom prst="rect">
                            <a:avLst/>
                          </a:prstGeom>
                          <a:noFill/>
                        </wps:spPr>
                        <wps:txbx>
                          <w:txbxContent>
                            <w:p w14:paraId="242F0E3F" w14:textId="77777777" w:rsidR="005F51B3" w:rsidRPr="00911D2D" w:rsidRDefault="005F51B3" w:rsidP="005F51B3">
                              <w:pPr>
                                <w:rPr>
                                  <w:rFonts w:ascii="Calibri" w:hAnsi="Calibri" w:cs="Arial"/>
                                  <w:b/>
                                  <w:bCs/>
                                  <w:color w:val="000000"/>
                                  <w:kern w:val="24"/>
                                  <w:sz w:val="21"/>
                                  <w:szCs w:val="21"/>
                                  <w:lang w:val="de-DE"/>
                                </w:rPr>
                              </w:pPr>
                              <w:r w:rsidRPr="00911D2D">
                                <w:rPr>
                                  <w:rFonts w:ascii="Calibri" w:hAnsi="Calibri" w:cs="Arial"/>
                                  <w:b/>
                                  <w:bCs/>
                                  <w:color w:val="000000"/>
                                  <w:kern w:val="24"/>
                                  <w:sz w:val="21"/>
                                  <w:szCs w:val="21"/>
                                  <w:lang w:val="de-DE"/>
                                </w:rPr>
                                <w:t>AF05</w:t>
                              </w:r>
                            </w:p>
                          </w:txbxContent>
                        </wps:txbx>
                        <wps:bodyPr rot="0" vert="horz" wrap="square" lIns="91440" tIns="45720" rIns="91440" bIns="45720" anchor="t">
                          <a:noAutofit/>
                        </wps:bodyPr>
                      </wps:wsp>
                      <wps:wsp>
                        <wps:cNvPr id="1166" name="child 15"/>
                        <wps:cNvSpPr>
                          <a:spLocks/>
                        </wps:cNvSpPr>
                        <wps:spPr>
                          <a:xfrm>
                            <a:off x="2926655" y="4076652"/>
                            <a:ext cx="1195024" cy="533701"/>
                          </a:xfrm>
                          <a:prstGeom prst="rect">
                            <a:avLst/>
                          </a:prstGeom>
                          <a:noFill/>
                        </wps:spPr>
                        <wps:txbx>
                          <w:txbxContent>
                            <w:p w14:paraId="5497AA04" w14:textId="77777777" w:rsidR="005F51B3" w:rsidRPr="00911D2D" w:rsidRDefault="005F51B3" w:rsidP="005F51B3">
                              <w:pPr>
                                <w:rPr>
                                  <w:rFonts w:ascii="Calibri" w:hAnsi="Calibri" w:cs="Arial"/>
                                  <w:b/>
                                  <w:bCs/>
                                  <w:color w:val="000000"/>
                                  <w:kern w:val="24"/>
                                  <w:sz w:val="21"/>
                                  <w:szCs w:val="21"/>
                                  <w:lang w:val="de-DE"/>
                                </w:rPr>
                              </w:pPr>
                              <w:r w:rsidRPr="00911D2D">
                                <w:rPr>
                                  <w:rFonts w:ascii="Calibri" w:hAnsi="Calibri" w:cs="Arial"/>
                                  <w:b/>
                                  <w:bCs/>
                                  <w:color w:val="000000"/>
                                  <w:kern w:val="24"/>
                                  <w:sz w:val="21"/>
                                  <w:szCs w:val="21"/>
                                  <w:lang w:val="de-DE"/>
                                </w:rPr>
                                <w:t>6YO</w:t>
                              </w:r>
                            </w:p>
                          </w:txbxContent>
                        </wps:txbx>
                        <wps:bodyPr rot="0" vert="horz" wrap="square" lIns="91440" tIns="45720" rIns="91440" bIns="45720" anchor="t">
                          <a:noAutofit/>
                        </wps:bodyPr>
                      </wps:wsp>
                      <wps:wsp>
                        <wps:cNvPr id="1167" name="child 16"/>
                        <wps:cNvSpPr>
                          <a:spLocks/>
                        </wps:cNvSpPr>
                        <wps:spPr>
                          <a:xfrm>
                            <a:off x="9041610" y="2774047"/>
                            <a:ext cx="1999255" cy="685656"/>
                          </a:xfrm>
                          <a:prstGeom prst="rect">
                            <a:avLst/>
                          </a:prstGeom>
                          <a:noFill/>
                        </wps:spPr>
                        <wps:txbx>
                          <w:txbxContent>
                            <w:p w14:paraId="287AE638" w14:textId="77777777" w:rsidR="005F51B3" w:rsidRPr="00911D2D" w:rsidRDefault="005F51B3" w:rsidP="005F51B3">
                              <w:pPr>
                                <w:rPr>
                                  <w:rFonts w:ascii="Calibri" w:hAnsi="Calibri" w:cs="Arial"/>
                                  <w:b/>
                                  <w:bCs/>
                                  <w:color w:val="000000"/>
                                  <w:kern w:val="24"/>
                                  <w:sz w:val="21"/>
                                  <w:szCs w:val="21"/>
                                  <w:lang w:val="de-DE"/>
                                </w:rPr>
                              </w:pPr>
                              <w:r w:rsidRPr="00911D2D">
                                <w:rPr>
                                  <w:rFonts w:ascii="Calibri" w:hAnsi="Calibri" w:cs="Arial"/>
                                  <w:b/>
                                  <w:bCs/>
                                  <w:color w:val="000000"/>
                                  <w:kern w:val="24"/>
                                  <w:sz w:val="21"/>
                                  <w:szCs w:val="21"/>
                                  <w:lang w:val="de-DE"/>
                                </w:rPr>
                                <w:t>TRT</w:t>
                              </w:r>
                            </w:p>
                          </w:txbxContent>
                        </wps:txbx>
                        <wps:bodyPr rot="0" vert="horz" wrap="square" lIns="91440" tIns="45720" rIns="91440" bIns="45720" anchor="t">
                          <a:noAutofit/>
                        </wps:bodyPr>
                      </wps:wsp>
                      <wps:wsp>
                        <wps:cNvPr id="1168" name="child 17"/>
                        <wps:cNvSpPr>
                          <a:spLocks/>
                        </wps:cNvSpPr>
                        <wps:spPr>
                          <a:xfrm>
                            <a:off x="1241954" y="3687328"/>
                            <a:ext cx="2404762" cy="1136261"/>
                          </a:xfrm>
                          <a:prstGeom prst="rect">
                            <a:avLst/>
                          </a:prstGeom>
                          <a:noFill/>
                        </wps:spPr>
                        <wps:txbx>
                          <w:txbxContent>
                            <w:p w14:paraId="36E75D46" w14:textId="77777777" w:rsidR="005F51B3" w:rsidRPr="00911D2D" w:rsidRDefault="005F51B3" w:rsidP="005F51B3">
                              <w:pPr>
                                <w:rPr>
                                  <w:rFonts w:ascii="Calibri" w:hAnsi="Calibri" w:cs="Arial"/>
                                  <w:b/>
                                  <w:bCs/>
                                  <w:color w:val="002060"/>
                                  <w:kern w:val="24"/>
                                  <w:sz w:val="22"/>
                                  <w:szCs w:val="22"/>
                                  <w:lang w:val="de-DE"/>
                                </w:rPr>
                              </w:pPr>
                              <w:r w:rsidRPr="00911D2D">
                                <w:rPr>
                                  <w:rFonts w:ascii="Calibri" w:hAnsi="Calibri" w:cs="Arial"/>
                                  <w:b/>
                                  <w:bCs/>
                                  <w:color w:val="002060"/>
                                  <w:kern w:val="24"/>
                                  <w:sz w:val="22"/>
                                  <w:szCs w:val="22"/>
                                  <w:lang w:val="de-DE"/>
                                </w:rPr>
                                <w:t>DYNAMIC TESTS</w:t>
                              </w:r>
                            </w:p>
                          </w:txbxContent>
                        </wps:txbx>
                        <wps:bodyPr rot="0" vert="horz" wrap="square" lIns="91440" tIns="45720" rIns="91440" bIns="45720" anchor="t">
                          <a:noAutofit/>
                        </wps:bodyPr>
                      </wps:wsp>
                      <wps:wsp>
                        <wps:cNvPr id="1169" name="child 18"/>
                        <wps:cNvSpPr>
                          <a:spLocks/>
                        </wps:cNvSpPr>
                        <wps:spPr>
                          <a:xfrm>
                            <a:off x="5340343" y="3678859"/>
                            <a:ext cx="3314780" cy="1047372"/>
                          </a:xfrm>
                          <a:prstGeom prst="rect">
                            <a:avLst/>
                          </a:prstGeom>
                          <a:noFill/>
                        </wps:spPr>
                        <wps:txbx>
                          <w:txbxContent>
                            <w:p w14:paraId="3659F96C" w14:textId="77777777" w:rsidR="005F51B3" w:rsidRPr="00911D2D" w:rsidRDefault="005F51B3" w:rsidP="005F51B3">
                              <w:pPr>
                                <w:rPr>
                                  <w:rFonts w:ascii="Calibri" w:hAnsi="Calibri" w:cs="Arial"/>
                                  <w:b/>
                                  <w:bCs/>
                                  <w:color w:val="002060"/>
                                  <w:kern w:val="24"/>
                                  <w:sz w:val="22"/>
                                  <w:szCs w:val="22"/>
                                  <w:lang w:val="de-DE"/>
                                </w:rPr>
                              </w:pPr>
                              <w:r w:rsidRPr="00911D2D">
                                <w:rPr>
                                  <w:rFonts w:ascii="Calibri" w:hAnsi="Calibri" w:cs="Arial"/>
                                  <w:b/>
                                  <w:bCs/>
                                  <w:color w:val="002060"/>
                                  <w:kern w:val="24"/>
                                  <w:sz w:val="22"/>
                                  <w:szCs w:val="22"/>
                                  <w:lang w:val="de-DE"/>
                                </w:rPr>
                                <w:t>QUALIFIES FOR STATIC TESTS</w:t>
                              </w:r>
                            </w:p>
                          </w:txbxContent>
                        </wps:txbx>
                        <wps:bodyPr rot="0" vert="horz" wrap="square" lIns="91440" tIns="45720" rIns="91440" bIns="45720" anchor="t">
                          <a:noAutofit/>
                        </wps:bodyPr>
                      </wps:wsp>
                    </wpg:wgp>
                  </a:graphicData>
                </a:graphic>
              </wp:inline>
            </w:drawing>
          </mc:Choice>
          <mc:Fallback>
            <w:pict>
              <v:group w14:anchorId="09B9125F" id="Group 1155" o:spid="_x0000_s1214" style="width:357.6pt;height:199.85pt;mso-position-horizontal-relative:char;mso-position-vertical-relative:line" coordorigin="" coordsize="110408,58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">
                <v:shape id="child 1" o:spid="_x0000_s1215" type="#_x0000_t32" style="position:absolute;left:6372;top:2294;width:0;height:48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" strokecolor="windowText" strokeweight="3.5pt">
                  <v:stroke startarrow="block"/>
                </v:shape>
                <v:shape id="child 2" o:spid="_x0000_s1216" type="#_x0000_t32" style="position:absolute;left:6212;top:50939;width:90214;height:1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" strokecolor="windowText" strokeweight="3.5pt">
                  <v:stroke endarrow="block"/>
                </v:shape>
                <v:rect id="child 3" o:spid="_x0000_s1217" style="position:absolute;left:69493;top:53004;width:36978;height:5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" filled="f" stroked="f">
                  <v:textbox>
                    <w:txbxContent>
                      <w:p w14:paraId="3B4F18B1" w14:textId="77777777" w:rsidR="005F51B3" w:rsidRPr="00911D2D" w:rsidRDefault="005F51B3" w:rsidP="005F51B3">
                        <w:pPr>
                          <w:rPr>
                            <w:rFonts w:ascii="Calibri" w:hAnsi="Calibri" w:cs="Arial"/>
                            <w:b/>
                            <w:bCs/>
                            <w:color w:val="000000"/>
                            <w:kern w:val="24"/>
                            <w:sz w:val="24"/>
                            <w:szCs w:val="24"/>
                            <w:lang w:val="de-DE"/>
                          </w:rPr>
                        </w:pPr>
                        <w:r w:rsidRPr="00911D2D">
                          <w:rPr>
                            <w:rFonts w:ascii="Calibri" w:hAnsi="Calibri" w:cs="Arial"/>
                            <w:b/>
                            <w:bCs/>
                            <w:color w:val="000000"/>
                            <w:kern w:val="24"/>
                            <w:lang w:val="de-DE"/>
                          </w:rPr>
                          <w:t xml:space="preserve">WAD </w:t>
                        </w:r>
                        <w:r w:rsidRPr="00911D2D">
                          <w:rPr>
                            <w:rFonts w:ascii="Calibri" w:hAnsi="Calibri" w:cs="Arial"/>
                            <w:b/>
                            <w:bCs/>
                            <w:color w:val="000000"/>
                            <w:kern w:val="24"/>
                            <w:lang w:val="de-DE" w:eastAsia="ko-KR"/>
                          </w:rPr>
                          <w:t>(</w:t>
                        </w:r>
                        <w:r w:rsidRPr="00911D2D">
                          <w:rPr>
                            <w:rFonts w:ascii="Calibri" w:hAnsi="Calibri" w:cs="Arial"/>
                            <w:b/>
                            <w:bCs/>
                            <w:color w:val="000000"/>
                            <w:kern w:val="24"/>
                            <w:lang w:val="de-DE"/>
                          </w:rPr>
                          <w:t>mm</w:t>
                        </w:r>
                        <w:r w:rsidRPr="00911D2D">
                          <w:rPr>
                            <w:rFonts w:ascii="Calibri" w:hAnsi="Calibri" w:cs="Arial"/>
                            <w:b/>
                            <w:bCs/>
                            <w:color w:val="000000"/>
                            <w:kern w:val="24"/>
                            <w:lang w:val="de-DE" w:eastAsia="ko-KR"/>
                          </w:rPr>
                          <w:t>)</w:t>
                        </w:r>
                      </w:p>
                    </w:txbxContent>
                  </v:textbox>
                </v:rect>
                <v:rect id="_x0000_s1218" style="position:absolute;left:-6937;top:6937;width:19902;height:60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" filled="f" stroked="f">
                  <v:textbox>
                    <w:txbxContent>
                      <w:p w14:paraId="2B869060" w14:textId="77777777" w:rsidR="005F51B3" w:rsidRPr="00911D2D" w:rsidRDefault="005F51B3" w:rsidP="005F51B3">
                        <w:pPr>
                          <w:rPr>
                            <w:rFonts w:ascii="Calibri" w:hAnsi="Calibri" w:cs="Arial"/>
                            <w:b/>
                            <w:bCs/>
                            <w:color w:val="000000"/>
                            <w:kern w:val="24"/>
                            <w:sz w:val="24"/>
                            <w:szCs w:val="24"/>
                          </w:rPr>
                        </w:pPr>
                        <w:proofErr w:type="spellStart"/>
                        <w:r w:rsidRPr="00911D2D">
                          <w:rPr>
                            <w:rFonts w:ascii="Calibri" w:hAnsi="Calibri" w:cs="Arial"/>
                            <w:b/>
                            <w:bCs/>
                            <w:color w:val="000000"/>
                            <w:kern w:val="24"/>
                          </w:rPr>
                          <w:t>HIT_d</w:t>
                        </w:r>
                        <w:proofErr w:type="spellEnd"/>
                        <w:r w:rsidRPr="00911D2D">
                          <w:rPr>
                            <w:rFonts w:ascii="Calibri" w:hAnsi="Calibri" w:cs="Arial"/>
                            <w:b/>
                            <w:bCs/>
                            <w:color w:val="000000"/>
                            <w:kern w:val="24"/>
                          </w:rPr>
                          <w:t xml:space="preserve"> </w:t>
                        </w:r>
                        <w:r w:rsidRPr="00911D2D">
                          <w:rPr>
                            <w:rFonts w:ascii="Calibri" w:hAnsi="Calibri" w:cs="Arial"/>
                            <w:b/>
                            <w:bCs/>
                            <w:color w:val="000000"/>
                            <w:kern w:val="24"/>
                            <w:lang w:eastAsia="ko-KR"/>
                          </w:rPr>
                          <w:t>(</w:t>
                        </w:r>
                        <w:proofErr w:type="spellStart"/>
                        <w:r w:rsidRPr="00911D2D">
                          <w:rPr>
                            <w:rFonts w:ascii="Calibri" w:hAnsi="Calibri" w:cs="Arial"/>
                            <w:b/>
                            <w:bCs/>
                            <w:color w:val="000000"/>
                            <w:kern w:val="24"/>
                          </w:rPr>
                          <w:t>ms</w:t>
                        </w:r>
                        <w:proofErr w:type="spellEnd"/>
                        <w:r w:rsidRPr="00911D2D">
                          <w:rPr>
                            <w:rFonts w:ascii="Calibri" w:hAnsi="Calibri" w:cs="Arial"/>
                            <w:b/>
                            <w:bCs/>
                            <w:color w:val="000000"/>
                            <w:kern w:val="24"/>
                            <w:lang w:eastAsia="ko-KR"/>
                          </w:rPr>
                          <w:t>)</w:t>
                        </w:r>
                      </w:p>
                    </w:txbxContent>
                  </v:textbox>
                </v:rect>
                <v:line id="child 5" o:spid="_x0000_s1219" style="position:absolute;visibility:visible;mso-wrap-style:square" from="46468,30499" to="46468,51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" strokecolor="#7f7f7f" strokeweight="2pt">
                  <v:stroke dashstyle="dash"/>
                </v:line>
                <v:line id="child 6" o:spid="_x0000_s1220" style="position:absolute;flip:y;visibility:visible;mso-wrap-style:square" from="6372,31010" to="90431,3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" strokecolor="#7f7f7f" strokeweight="2pt">
                  <v:stroke dashstyle="dash"/>
                </v:line>
                <v:rect id="child 7" o:spid="_x0000_s1221" style="position:absolute;left:73228;top:15883;width:13327;height:5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" filled="f" stroked="f">
                  <v:textbox>
                    <w:txbxContent>
                      <w:p w14:paraId="73735F95" w14:textId="77777777" w:rsidR="005F51B3" w:rsidRPr="00911D2D" w:rsidRDefault="005F51B3" w:rsidP="005F51B3">
                        <w:pPr>
                          <w:rPr>
                            <w:rFonts w:ascii="Calibri" w:hAnsi="Calibri" w:cs="Arial"/>
                            <w:b/>
                            <w:bCs/>
                            <w:color w:val="000000"/>
                            <w:kern w:val="24"/>
                            <w:sz w:val="21"/>
                            <w:szCs w:val="21"/>
                            <w:lang w:val="de-DE"/>
                          </w:rPr>
                        </w:pPr>
                        <w:r w:rsidRPr="00911D2D">
                          <w:rPr>
                            <w:rFonts w:ascii="Calibri" w:hAnsi="Calibri" w:cs="Arial"/>
                            <w:b/>
                            <w:bCs/>
                            <w:color w:val="000000"/>
                            <w:kern w:val="24"/>
                            <w:sz w:val="21"/>
                            <w:szCs w:val="21"/>
                            <w:lang w:val="de-DE"/>
                          </w:rPr>
                          <w:t>AM95</w:t>
                        </w:r>
                      </w:p>
                    </w:txbxContent>
                  </v:textbox>
                </v:rect>
                <v:oval id="child 8" o:spid="_x0000_s1222" style="position:absolute;left:76294;top:13857;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" fillcolor="#4f81bd" strokecolor="#385d8a" strokeweight="2pt">
                  <v:path arrowok="t"/>
                </v:oval>
                <v:oval id="child 9" o:spid="_x0000_s1223" style="position:absolute;left:47110;top:27743;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" fillcolor="#4f81bd" strokecolor="#385d8a" strokeweight="2pt">
                  <v:path arrowok="t"/>
                </v:oval>
                <v:oval id="child 10" o:spid="_x0000_s1224" style="position:absolute;left:32333;top:38966;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" fillcolor="#4f81bd" strokecolor="#385d8a" strokeweight="2pt">
                  <v:path arrowok="t"/>
                </v:oval>
                <v:line id="child 11" o:spid="_x0000_s1225" style="position:absolute;flip:y;visibility:visible;mso-wrap-style:square" from="32074,13887" to="76575,3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" strokecolor="#4a7ebb" strokeweight="3.75pt"/>
                <v:oval id="child 12" o:spid="_x0000_s1226" style="position:absolute;left:61057;top:18298;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" fillcolor="#4f81bd" strokecolor="#385d8a" strokeweight="2pt">
                  <v:path arrowok="t"/>
                </v:oval>
                <v:rect id="child 13" o:spid="_x0000_s1227" style="position:absolute;left:55412;top:11964;width:15503;height:5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" filled="f" stroked="f">
                  <v:textbox>
                    <w:txbxContent>
                      <w:p w14:paraId="663FCABB" w14:textId="77777777" w:rsidR="005F51B3" w:rsidRPr="00911D2D" w:rsidRDefault="005F51B3" w:rsidP="005F51B3">
                        <w:pPr>
                          <w:rPr>
                            <w:rFonts w:ascii="Calibri" w:hAnsi="Calibri" w:cs="Arial"/>
                            <w:b/>
                            <w:bCs/>
                            <w:color w:val="000000"/>
                            <w:kern w:val="24"/>
                            <w:sz w:val="21"/>
                            <w:szCs w:val="21"/>
                            <w:lang w:val="de-DE"/>
                          </w:rPr>
                        </w:pPr>
                        <w:r w:rsidRPr="00911D2D">
                          <w:rPr>
                            <w:rFonts w:ascii="Calibri" w:hAnsi="Calibri" w:cs="Arial"/>
                            <w:b/>
                            <w:bCs/>
                            <w:color w:val="000000"/>
                            <w:kern w:val="24"/>
                            <w:sz w:val="21"/>
                            <w:szCs w:val="21"/>
                            <w:lang w:val="de-DE"/>
                          </w:rPr>
                          <w:t>AM50</w:t>
                        </w:r>
                      </w:p>
                    </w:txbxContent>
                  </v:textbox>
                </v:rect>
                <v:rect id="child 14" o:spid="_x0000_s1228" style="position:absolute;left:41220;top:21873;width:12188;height:5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" filled="f" stroked="f">
                  <v:textbox>
                    <w:txbxContent>
                      <w:p w14:paraId="242F0E3F" w14:textId="77777777" w:rsidR="005F51B3" w:rsidRPr="00911D2D" w:rsidRDefault="005F51B3" w:rsidP="005F51B3">
                        <w:pPr>
                          <w:rPr>
                            <w:rFonts w:ascii="Calibri" w:hAnsi="Calibri" w:cs="Arial"/>
                            <w:b/>
                            <w:bCs/>
                            <w:color w:val="000000"/>
                            <w:kern w:val="24"/>
                            <w:sz w:val="21"/>
                            <w:szCs w:val="21"/>
                            <w:lang w:val="de-DE"/>
                          </w:rPr>
                        </w:pPr>
                        <w:r w:rsidRPr="00911D2D">
                          <w:rPr>
                            <w:rFonts w:ascii="Calibri" w:hAnsi="Calibri" w:cs="Arial"/>
                            <w:b/>
                            <w:bCs/>
                            <w:color w:val="000000"/>
                            <w:kern w:val="24"/>
                            <w:sz w:val="21"/>
                            <w:szCs w:val="21"/>
                            <w:lang w:val="de-DE"/>
                          </w:rPr>
                          <w:t>AF05</w:t>
                        </w:r>
                      </w:p>
                    </w:txbxContent>
                  </v:textbox>
                </v:rect>
                <v:rect id="child 15" o:spid="_x0000_s1229" style="position:absolute;left:29266;top:40766;width:11950;height:5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" filled="f" stroked="f">
                  <v:textbox>
                    <w:txbxContent>
                      <w:p w14:paraId="5497AA04" w14:textId="77777777" w:rsidR="005F51B3" w:rsidRPr="00911D2D" w:rsidRDefault="005F51B3" w:rsidP="005F51B3">
                        <w:pPr>
                          <w:rPr>
                            <w:rFonts w:ascii="Calibri" w:hAnsi="Calibri" w:cs="Arial"/>
                            <w:b/>
                            <w:bCs/>
                            <w:color w:val="000000"/>
                            <w:kern w:val="24"/>
                            <w:sz w:val="21"/>
                            <w:szCs w:val="21"/>
                            <w:lang w:val="de-DE"/>
                          </w:rPr>
                        </w:pPr>
                        <w:r w:rsidRPr="00911D2D">
                          <w:rPr>
                            <w:rFonts w:ascii="Calibri" w:hAnsi="Calibri" w:cs="Arial"/>
                            <w:b/>
                            <w:bCs/>
                            <w:color w:val="000000"/>
                            <w:kern w:val="24"/>
                            <w:sz w:val="21"/>
                            <w:szCs w:val="21"/>
                            <w:lang w:val="de-DE"/>
                          </w:rPr>
                          <w:t>6YO</w:t>
                        </w:r>
                      </w:p>
                    </w:txbxContent>
                  </v:textbox>
                </v:rect>
                <v:rect id="child 16" o:spid="_x0000_s1230" style="position:absolute;left:90416;top:27740;width:19992;height:6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" filled="f" stroked="f">
                  <v:textbox>
                    <w:txbxContent>
                      <w:p w14:paraId="287AE638" w14:textId="77777777" w:rsidR="005F51B3" w:rsidRPr="00911D2D" w:rsidRDefault="005F51B3" w:rsidP="005F51B3">
                        <w:pPr>
                          <w:rPr>
                            <w:rFonts w:ascii="Calibri" w:hAnsi="Calibri" w:cs="Arial"/>
                            <w:b/>
                            <w:bCs/>
                            <w:color w:val="000000"/>
                            <w:kern w:val="24"/>
                            <w:sz w:val="21"/>
                            <w:szCs w:val="21"/>
                            <w:lang w:val="de-DE"/>
                          </w:rPr>
                        </w:pPr>
                        <w:r w:rsidRPr="00911D2D">
                          <w:rPr>
                            <w:rFonts w:ascii="Calibri" w:hAnsi="Calibri" w:cs="Arial"/>
                            <w:b/>
                            <w:bCs/>
                            <w:color w:val="000000"/>
                            <w:kern w:val="24"/>
                            <w:sz w:val="21"/>
                            <w:szCs w:val="21"/>
                            <w:lang w:val="de-DE"/>
                          </w:rPr>
                          <w:t>TRT</w:t>
                        </w:r>
                      </w:p>
                    </w:txbxContent>
                  </v:textbox>
                </v:rect>
                <v:rect id="child 17" o:spid="_x0000_s1231" style="position:absolute;left:12419;top:36873;width:24048;height:1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" filled="f" stroked="f">
                  <v:textbox>
                    <w:txbxContent>
                      <w:p w14:paraId="36E75D46" w14:textId="77777777" w:rsidR="005F51B3" w:rsidRPr="00911D2D" w:rsidRDefault="005F51B3" w:rsidP="005F51B3">
                        <w:pPr>
                          <w:rPr>
                            <w:rFonts w:ascii="Calibri" w:hAnsi="Calibri" w:cs="Arial"/>
                            <w:b/>
                            <w:bCs/>
                            <w:color w:val="002060"/>
                            <w:kern w:val="24"/>
                            <w:sz w:val="22"/>
                            <w:szCs w:val="22"/>
                            <w:lang w:val="de-DE"/>
                          </w:rPr>
                        </w:pPr>
                        <w:r w:rsidRPr="00911D2D">
                          <w:rPr>
                            <w:rFonts w:ascii="Calibri" w:hAnsi="Calibri" w:cs="Arial"/>
                            <w:b/>
                            <w:bCs/>
                            <w:color w:val="002060"/>
                            <w:kern w:val="24"/>
                            <w:sz w:val="22"/>
                            <w:szCs w:val="22"/>
                            <w:lang w:val="de-DE"/>
                          </w:rPr>
                          <w:t>DYNAMIC TESTS</w:t>
                        </w:r>
                      </w:p>
                    </w:txbxContent>
                  </v:textbox>
                </v:rect>
                <v:rect id="child 18" o:spid="_x0000_s1232" style="position:absolute;left:53403;top:36788;width:33148;height:10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" filled="f" stroked="f">
                  <v:textbox>
                    <w:txbxContent>
                      <w:p w14:paraId="3659F96C" w14:textId="77777777" w:rsidR="005F51B3" w:rsidRPr="00911D2D" w:rsidRDefault="005F51B3" w:rsidP="005F51B3">
                        <w:pPr>
                          <w:rPr>
                            <w:rFonts w:ascii="Calibri" w:hAnsi="Calibri" w:cs="Arial"/>
                            <w:b/>
                            <w:bCs/>
                            <w:color w:val="002060"/>
                            <w:kern w:val="24"/>
                            <w:sz w:val="22"/>
                            <w:szCs w:val="22"/>
                            <w:lang w:val="de-DE"/>
                          </w:rPr>
                        </w:pPr>
                        <w:r w:rsidRPr="00911D2D">
                          <w:rPr>
                            <w:rFonts w:ascii="Calibri" w:hAnsi="Calibri" w:cs="Arial"/>
                            <w:b/>
                            <w:bCs/>
                            <w:color w:val="002060"/>
                            <w:kern w:val="24"/>
                            <w:sz w:val="22"/>
                            <w:szCs w:val="22"/>
                            <w:lang w:val="de-DE"/>
                          </w:rPr>
                          <w:t>QUALIFIES FOR STATIC TESTS</w:t>
                        </w:r>
                      </w:p>
                    </w:txbxContent>
                  </v:textbox>
                </v:rect>
                <w10:anchorlock/>
              </v:group>
            </w:pict>
          </mc:Fallback>
        </mc:AlternateContent>
      </w:r>
    </w:p>
    <w:p w14:paraId="75AFF444" w14:textId="77777777" w:rsidR="005F51B3" w:rsidRPr="004B3EDA" w:rsidRDefault="005F51B3" w:rsidP="005F51B3"/>
    <w:p w14:paraId="7A3AD9C6" w14:textId="77777777" w:rsidR="005F51B3" w:rsidRPr="004B3EDA" w:rsidRDefault="005F51B3" w:rsidP="005F51B3"/>
    <w:p w14:paraId="3EC1718C" w14:textId="77777777" w:rsidR="005F51B3" w:rsidRPr="004B3EDA" w:rsidRDefault="005F51B3" w:rsidP="005F51B3">
      <w:pPr>
        <w:spacing w:line="240" w:lineRule="auto"/>
        <w:rPr>
          <w:lang w:eastAsia="ko-KR"/>
        </w:rPr>
      </w:pPr>
      <w:r w:rsidRPr="004B3EDA">
        <w:rPr>
          <w:lang w:eastAsia="ko-KR"/>
        </w:rPr>
        <w:br w:type="page"/>
      </w:r>
      <w:r w:rsidRPr="004B3EDA">
        <w:rPr>
          <w:b/>
          <w:sz w:val="28"/>
        </w:rPr>
        <w:lastRenderedPageBreak/>
        <w:t xml:space="preserve">Annex 7 - Appendix </w:t>
      </w:r>
    </w:p>
    <w:p w14:paraId="1E2DE200" w14:textId="77777777" w:rsidR="005F51B3" w:rsidRPr="004B3EDA" w:rsidRDefault="005F51B3" w:rsidP="005F51B3">
      <w:pPr>
        <w:keepNext/>
        <w:keepLines/>
        <w:tabs>
          <w:tab w:val="right" w:pos="851"/>
        </w:tabs>
        <w:spacing w:before="360" w:after="240" w:line="300" w:lineRule="exact"/>
        <w:ind w:left="1134" w:right="1134" w:hanging="1134"/>
        <w:rPr>
          <w:b/>
          <w:sz w:val="28"/>
        </w:rPr>
      </w:pPr>
      <w:r w:rsidRPr="004B3EDA">
        <w:rPr>
          <w:b/>
          <w:sz w:val="28"/>
        </w:rPr>
        <w:tab/>
      </w:r>
      <w:r w:rsidRPr="004B3EDA">
        <w:rPr>
          <w:b/>
          <w:sz w:val="28"/>
        </w:rPr>
        <w:tab/>
      </w:r>
      <w:r w:rsidRPr="004B3EDA">
        <w:rPr>
          <w:b/>
          <w:sz w:val="28"/>
        </w:rPr>
        <w:tab/>
        <w:t>Flowchart DPPS Assessment Guideline</w:t>
      </w:r>
    </w:p>
    <w:p w14:paraId="6143E12E" w14:textId="77777777" w:rsidR="005F51B3" w:rsidRPr="004B3EDA" w:rsidRDefault="005F51B3" w:rsidP="005F51B3">
      <w:pPr>
        <w:spacing w:line="240" w:lineRule="auto"/>
        <w:ind w:left="1134"/>
        <w:rPr>
          <w:b/>
          <w:sz w:val="28"/>
        </w:rPr>
      </w:pPr>
      <w:r w:rsidRPr="004B3EDA">
        <w:rPr>
          <w:b/>
          <w:noProof/>
          <w:sz w:val="28"/>
        </w:rPr>
        <w:drawing>
          <wp:inline distT="0" distB="0" distL="0" distR="0" wp14:anchorId="2805B9F4" wp14:editId="7EBB8062">
            <wp:extent cx="4705350" cy="8160108"/>
            <wp:effectExtent l="0" t="0" r="0" b="0"/>
            <wp:docPr id="657813046" name="Afbeelding 1" descr="Afbeelding met tekst, schermopname, zwart-wit, dia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813046" name="Afbeelding 1" descr="Afbeelding met tekst, schermopname, zwart-wit, diagram&#10;&#10;Door AI gegenereerde inhoud is mogelijk onjuist."/>
                    <pic:cNvPicPr/>
                  </pic:nvPicPr>
                  <pic:blipFill rotWithShape="1">
                    <a:blip r:embed="rId19">
                      <a:extLst>
                        <a:ext uri="{28A0092B-C50C-407E-A947-70E740481C1C}">
                          <a14:useLocalDpi xmlns:a14="http://schemas.microsoft.com/office/drawing/2010/main" val="0"/>
                        </a:ext>
                      </a:extLst>
                    </a:blip>
                    <a:srcRect b="2511"/>
                    <a:stretch>
                      <a:fillRect/>
                    </a:stretch>
                  </pic:blipFill>
                  <pic:spPr bwMode="auto">
                    <a:xfrm>
                      <a:off x="0" y="0"/>
                      <a:ext cx="4732019" cy="8206357"/>
                    </a:xfrm>
                    <a:prstGeom prst="rect">
                      <a:avLst/>
                    </a:prstGeom>
                    <a:ln>
                      <a:noFill/>
                    </a:ln>
                    <a:extLst>
                      <a:ext uri="{53640926-AAD7-44D8-BBD7-CCE9431645EC}">
                        <a14:shadowObscured xmlns:a14="http://schemas.microsoft.com/office/drawing/2010/main"/>
                      </a:ext>
                    </a:extLst>
                  </pic:spPr>
                </pic:pic>
              </a:graphicData>
            </a:graphic>
          </wp:inline>
        </w:drawing>
      </w:r>
    </w:p>
    <w:p w14:paraId="042290FC" w14:textId="77777777" w:rsidR="005F51B3" w:rsidRPr="004B3EDA" w:rsidRDefault="005F51B3" w:rsidP="005F51B3">
      <w:pPr>
        <w:pStyle w:val="HChG"/>
        <w:ind w:left="0" w:firstLine="0"/>
      </w:pPr>
      <w:r w:rsidRPr="004B3EDA">
        <w:lastRenderedPageBreak/>
        <w:t xml:space="preserve">Annex </w:t>
      </w:r>
      <w:r w:rsidRPr="004B3EDA">
        <w:rPr>
          <w:lang w:eastAsia="ko-KR"/>
        </w:rPr>
        <w:t>8</w:t>
      </w:r>
    </w:p>
    <w:p w14:paraId="3D20BCE8" w14:textId="77777777" w:rsidR="005F51B3" w:rsidRPr="004B3EDA" w:rsidRDefault="005F51B3" w:rsidP="005F51B3">
      <w:pPr>
        <w:pStyle w:val="HChG"/>
      </w:pPr>
      <w:r w:rsidRPr="004B3EDA">
        <w:tab/>
      </w:r>
      <w:r w:rsidRPr="004B3EDA">
        <w:tab/>
        <w:t>Head Impact Time (HIT)- Determination simulation</w:t>
      </w:r>
    </w:p>
    <w:p w14:paraId="2BFBF450" w14:textId="77777777" w:rsidR="005F51B3" w:rsidRPr="004C0B1C" w:rsidRDefault="005F51B3" w:rsidP="005F51B3">
      <w:pPr>
        <w:pStyle w:val="SingleTxtG"/>
        <w:ind w:left="2268" w:hanging="1134"/>
        <w:rPr>
          <w:b/>
          <w:bCs/>
          <w:sz w:val="24"/>
          <w:szCs w:val="24"/>
        </w:rPr>
      </w:pPr>
      <w:r w:rsidRPr="004C0B1C">
        <w:rPr>
          <w:b/>
          <w:bCs/>
          <w:sz w:val="24"/>
          <w:szCs w:val="24"/>
        </w:rPr>
        <w:t>1.</w:t>
      </w:r>
      <w:r w:rsidRPr="004C0B1C">
        <w:rPr>
          <w:b/>
          <w:bCs/>
          <w:sz w:val="24"/>
          <w:szCs w:val="24"/>
        </w:rPr>
        <w:tab/>
        <w:t>Introduction</w:t>
      </w:r>
    </w:p>
    <w:p w14:paraId="7BD86758" w14:textId="77777777" w:rsidR="005F51B3" w:rsidRPr="004B3EDA" w:rsidRDefault="005F51B3" w:rsidP="005F51B3">
      <w:pPr>
        <w:pStyle w:val="SingleTxtG"/>
        <w:ind w:left="2268" w:hanging="1134"/>
      </w:pPr>
      <w:r w:rsidRPr="004B3EDA">
        <w:t>1.1.</w:t>
      </w:r>
      <w:r w:rsidRPr="004B3EDA">
        <w:tab/>
        <w:t>An HIT-Determination simulation is a computer simulation for determination of HIT over WAD in the DPPS vehicle model for deriving the test conditions for the assessment of deployable systems as specified in the Annex 7.</w:t>
      </w:r>
    </w:p>
    <w:p w14:paraId="38018358" w14:textId="77777777" w:rsidR="005F51B3" w:rsidRPr="004B3EDA" w:rsidRDefault="005F51B3" w:rsidP="005F51B3">
      <w:pPr>
        <w:ind w:left="2268"/>
        <w:rPr>
          <w:lang w:eastAsia="en-GB"/>
        </w:rPr>
      </w:pPr>
      <w:r w:rsidRPr="004B3EDA">
        <w:rPr>
          <w:noProof/>
        </w:rPr>
        <mc:AlternateContent>
          <mc:Choice Requires="wps">
            <w:drawing>
              <wp:anchor distT="0" distB="0" distL="114300" distR="114300" simplePos="0" relativeHeight="251668480" behindDoc="0" locked="0" layoutInCell="1" allowOverlap="1" wp14:anchorId="7A391906" wp14:editId="7B81EAE5">
                <wp:simplePos x="0" y="0"/>
                <wp:positionH relativeFrom="column">
                  <wp:posOffset>2351244</wp:posOffset>
                </wp:positionH>
                <wp:positionV relativeFrom="paragraph">
                  <wp:posOffset>1277620</wp:posOffset>
                </wp:positionV>
                <wp:extent cx="1473200" cy="598170"/>
                <wp:effectExtent l="0" t="0" r="12700" b="11430"/>
                <wp:wrapNone/>
                <wp:docPr id="1139044459" name="Diamond 1139044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3200" cy="598170"/>
                        </a:xfrm>
                        <a:prstGeom prst="diamond">
                          <a:avLst/>
                        </a:prstGeom>
                        <a:solidFill>
                          <a:schemeClr val="lt1">
                            <a:lumMod val="95000"/>
                          </a:schemeClr>
                        </a:solidFill>
                        <a:ln w="12700">
                          <a:solidFill>
                            <a:schemeClr val="dk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885ACB" w14:textId="77777777" w:rsidR="005F51B3" w:rsidRDefault="005F51B3" w:rsidP="005F51B3">
                            <w:pPr>
                              <w:pStyle w:val="NormalWeb"/>
                              <w:spacing w:before="80"/>
                              <w:jc w:val="center"/>
                              <w:rPr>
                                <w:sz w:val="14"/>
                                <w:szCs w:val="14"/>
                              </w:rPr>
                            </w:pPr>
                            <w:r>
                              <w:rPr>
                                <w:color w:val="000000"/>
                                <w:kern w:val="24"/>
                                <w:sz w:val="14"/>
                                <w:szCs w:val="14"/>
                                <w:lang w:val="en-US"/>
                              </w:rPr>
                              <w:t>Pass requirements</w:t>
                            </w:r>
                          </w:p>
                        </w:txbxContent>
                      </wps:txbx>
                      <wps:bodyPr rot="0" vertOverflow="clip" horzOverflow="clip" vert="horz" wrap="square" lIns="0" tIns="0" rIns="0" bIns="108000" anchor="t">
                        <a:noAutofit/>
                      </wps:bodyPr>
                    </wps:wsp>
                  </a:graphicData>
                </a:graphic>
                <wp14:sizeRelH relativeFrom="margin">
                  <wp14:pctWidth>0</wp14:pctWidth>
                </wp14:sizeRelH>
                <wp14:sizeRelV relativeFrom="margin">
                  <wp14:pctHeight>0</wp14:pctHeight>
                </wp14:sizeRelV>
              </wp:anchor>
            </w:drawing>
          </mc:Choice>
          <mc:Fallback>
            <w:pict>
              <v:shapetype w14:anchorId="7A391906" id="_x0000_t4" coordsize="21600,21600" o:spt="4" path="m10800,l,10800,10800,21600,21600,10800xe">
                <v:stroke joinstyle="miter"/>
                <v:path gradientshapeok="t" o:connecttype="rect" textboxrect="5400,5400,16200,16200"/>
              </v:shapetype>
              <v:shape id="Diamond 1139044459" o:spid="_x0000_s1233" type="#_x0000_t4" style="position:absolute;left:0;text-align:left;margin-left:185.15pt;margin-top:100.6pt;width:116pt;height:4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" fillcolor="#f2f2f2 [3041]" strokecolor="black [3200]" strokeweight="1pt">
                <v:path arrowok="t"/>
                <v:textbox inset="0,0,0,3mm">
                  <w:txbxContent>
                    <w:p w14:paraId="23885ACB" w14:textId="77777777" w:rsidR="005F51B3" w:rsidRDefault="005F51B3" w:rsidP="005F51B3">
                      <w:pPr>
                        <w:pStyle w:val="NormalWeb"/>
                        <w:spacing w:before="80"/>
                        <w:jc w:val="center"/>
                        <w:rPr>
                          <w:sz w:val="14"/>
                          <w:szCs w:val="14"/>
                        </w:rPr>
                      </w:pPr>
                      <w:r>
                        <w:rPr>
                          <w:color w:val="000000"/>
                          <w:kern w:val="24"/>
                          <w:sz w:val="14"/>
                          <w:szCs w:val="14"/>
                          <w:lang w:val="en-US"/>
                        </w:rPr>
                        <w:t>Pass requirements</w:t>
                      </w:r>
                    </w:p>
                  </w:txbxContent>
                </v:textbox>
              </v:shape>
            </w:pict>
          </mc:Fallback>
        </mc:AlternateContent>
      </w:r>
      <w:r w:rsidRPr="004B3EDA">
        <w:rPr>
          <w:noProof/>
          <w:lang w:eastAsia="ko-KR"/>
        </w:rPr>
        <mc:AlternateContent>
          <mc:Choice Requires="wpg">
            <w:drawing>
              <wp:inline distT="0" distB="0" distL="0" distR="0" wp14:anchorId="421D4CCD" wp14:editId="791826D1">
                <wp:extent cx="4667250" cy="6229350"/>
                <wp:effectExtent l="19050" t="0" r="19050" b="19050"/>
                <wp:docPr id="1139044469" name="shape1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7250" cy="6229350"/>
                          <a:chOff x="0" y="0"/>
                          <a:chExt cx="5169683" cy="6400800"/>
                        </a:xfrm>
                      </wpg:grpSpPr>
                      <wps:wsp>
                        <wps:cNvPr id="1139044470" name="child 1"/>
                        <wps:cNvSpPr>
                          <a:spLocks/>
                        </wps:cNvSpPr>
                        <wps:spPr>
                          <a:xfrm>
                            <a:off x="810750" y="472440"/>
                            <a:ext cx="2282047" cy="616172"/>
                          </a:xfrm>
                          <a:prstGeom prst="rect">
                            <a:avLst/>
                          </a:prstGeom>
                          <a:solidFill>
                            <a:schemeClr val="lt1">
                              <a:lumMod val="95000"/>
                            </a:schemeClr>
                          </a:solidFill>
                          <a:ln w="12700">
                            <a:solidFill>
                              <a:schemeClr val="dk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94C9F5" w14:textId="77777777" w:rsidR="005F51B3" w:rsidRPr="00155CF3" w:rsidRDefault="005F51B3" w:rsidP="005F51B3">
                              <w:pPr>
                                <w:pStyle w:val="NormalWeb"/>
                                <w:spacing w:before="80"/>
                                <w:jc w:val="center"/>
                                <w:rPr>
                                  <w:color w:val="000000"/>
                                  <w:kern w:val="24"/>
                                  <w:sz w:val="22"/>
                                  <w:szCs w:val="22"/>
                                  <w:lang w:val="fr-FR"/>
                                </w:rPr>
                              </w:pPr>
                              <w:r w:rsidRPr="00155CF3">
                                <w:rPr>
                                  <w:color w:val="000000"/>
                                  <w:kern w:val="24"/>
                                  <w:sz w:val="22"/>
                                  <w:szCs w:val="22"/>
                                  <w:lang w:val="fr-FR"/>
                                </w:rPr>
                                <w:t>HBM qualification simulation</w:t>
                              </w:r>
                            </w:p>
                            <w:p w14:paraId="7C146B0E" w14:textId="77777777" w:rsidR="005F51B3" w:rsidRPr="00155CF3" w:rsidRDefault="005F51B3" w:rsidP="005F51B3">
                              <w:pPr>
                                <w:pStyle w:val="NormalWeb"/>
                                <w:spacing w:before="80"/>
                                <w:jc w:val="center"/>
                                <w:rPr>
                                  <w:color w:val="000000"/>
                                  <w:kern w:val="24"/>
                                  <w:sz w:val="16"/>
                                  <w:szCs w:val="16"/>
                                  <w:lang w:val="fr-FR"/>
                                </w:rPr>
                              </w:pPr>
                              <w:r w:rsidRPr="00155CF3">
                                <w:rPr>
                                  <w:color w:val="000000"/>
                                  <w:kern w:val="24"/>
                                  <w:sz w:val="16"/>
                                  <w:szCs w:val="16"/>
                                  <w:lang w:val="fr-FR"/>
                                </w:rPr>
                                <w:t>Documentation (M.R.1-Section 3)</w:t>
                              </w:r>
                            </w:p>
                          </w:txbxContent>
                        </wps:txbx>
                        <wps:bodyPr rot="0" vert="horz" wrap="square" lIns="72000" tIns="72000" rIns="72000" bIns="72000" anchor="t">
                          <a:noAutofit/>
                        </wps:bodyPr>
                      </wps:wsp>
                      <wps:wsp>
                        <wps:cNvPr id="1139044471" name="child 2"/>
                        <wps:cNvCnPr/>
                        <wps:spPr>
                          <a:xfrm flipH="1">
                            <a:off x="1802926" y="1088613"/>
                            <a:ext cx="3079" cy="201565"/>
                          </a:xfrm>
                          <a:prstGeom prst="straightConnector1">
                            <a:avLst/>
                          </a:prstGeom>
                          <a:ln w="12700">
                            <a:solidFill>
                              <a:schemeClr val="dk1"/>
                            </a:solidFill>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139044472" name="child 3"/>
                        <wps:cNvCnPr/>
                        <wps:spPr>
                          <a:xfrm>
                            <a:off x="1545717" y="5657072"/>
                            <a:ext cx="1" cy="342788"/>
                          </a:xfrm>
                          <a:prstGeom prst="straightConnector1">
                            <a:avLst/>
                          </a:prstGeom>
                          <a:ln w="12700">
                            <a:solidFill>
                              <a:schemeClr val="dk1"/>
                            </a:solidFill>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139044473" name="child 4"/>
                        <wps:cNvCnPr/>
                        <wps:spPr>
                          <a:xfrm flipH="1">
                            <a:off x="1799610" y="1955143"/>
                            <a:ext cx="3316" cy="201775"/>
                          </a:xfrm>
                          <a:prstGeom prst="straightConnector1">
                            <a:avLst/>
                          </a:prstGeom>
                          <a:ln w="12700">
                            <a:solidFill>
                              <a:schemeClr val="dk1"/>
                            </a:solidFill>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139044474" name="child 6"/>
                        <wps:cNvSpPr>
                          <a:spLocks/>
                        </wps:cNvSpPr>
                        <wps:spPr>
                          <a:xfrm>
                            <a:off x="3911969" y="6013400"/>
                            <a:ext cx="1257714" cy="387400"/>
                          </a:xfrm>
                          <a:prstGeom prst="rect">
                            <a:avLst/>
                          </a:prstGeom>
                          <a:solidFill>
                            <a:schemeClr val="dk1">
                              <a:lumMod val="64999"/>
                              <a:lumOff val="35000"/>
                            </a:schemeClr>
                          </a:solidFill>
                          <a:ln w="12700">
                            <a:solidFill>
                              <a:schemeClr val="dk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B87BFA" w14:textId="77777777" w:rsidR="005F51B3" w:rsidRDefault="005F51B3" w:rsidP="005F51B3">
                              <w:pPr>
                                <w:pStyle w:val="NormalWeb"/>
                                <w:jc w:val="center"/>
                              </w:pPr>
                              <w:r>
                                <w:rPr>
                                  <w:bCs/>
                                  <w:color w:val="FFFFFF"/>
                                  <w:kern w:val="24"/>
                                  <w:sz w:val="22"/>
                                  <w:szCs w:val="22"/>
                                  <w:lang w:val="en-US"/>
                                </w:rPr>
                                <w:t>Test without DPPS activation</w:t>
                              </w:r>
                            </w:p>
                          </w:txbxContent>
                        </wps:txbx>
                        <wps:bodyPr rot="0" vert="horz" wrap="square" lIns="72000" tIns="0" rIns="72000" bIns="72000" anchor="t">
                          <a:noAutofit/>
                        </wps:bodyPr>
                      </wps:wsp>
                      <wps:wsp>
                        <wps:cNvPr id="1139044475" name="child 7"/>
                        <wps:cNvSpPr>
                          <a:spLocks/>
                        </wps:cNvSpPr>
                        <wps:spPr>
                          <a:xfrm>
                            <a:off x="2803701" y="1415355"/>
                            <a:ext cx="282575" cy="211455"/>
                          </a:xfrm>
                          <a:prstGeom prst="rect">
                            <a:avLst/>
                          </a:prstGeom>
                          <a:noFill/>
                        </wps:spPr>
                        <wps:txbx>
                          <w:txbxContent>
                            <w:p w14:paraId="41F2963D" w14:textId="77777777" w:rsidR="005F51B3" w:rsidRDefault="005F51B3" w:rsidP="005F51B3">
                              <w:pPr>
                                <w:pStyle w:val="NormalWeb"/>
                                <w:spacing w:before="80"/>
                              </w:pPr>
                              <w:r>
                                <w:rPr>
                                  <w:color w:val="000000"/>
                                  <w:kern w:val="24"/>
                                  <w:sz w:val="22"/>
                                  <w:szCs w:val="22"/>
                                  <w:lang w:val="en-US"/>
                                </w:rPr>
                                <w:t>No</w:t>
                              </w:r>
                            </w:p>
                          </w:txbxContent>
                        </wps:txbx>
                        <wps:bodyPr rot="0" vert="horz" wrap="square" lIns="0" tIns="0" rIns="0" bIns="0" anchor="t">
                          <a:noAutofit/>
                        </wps:bodyPr>
                      </wps:wsp>
                      <wps:wsp>
                        <wps:cNvPr id="1139044476" name="child 8"/>
                        <wps:cNvSpPr>
                          <a:spLocks/>
                        </wps:cNvSpPr>
                        <wps:spPr>
                          <a:xfrm>
                            <a:off x="1529827" y="1873712"/>
                            <a:ext cx="264795" cy="211455"/>
                          </a:xfrm>
                          <a:prstGeom prst="rect">
                            <a:avLst/>
                          </a:prstGeom>
                          <a:noFill/>
                        </wps:spPr>
                        <wps:txbx>
                          <w:txbxContent>
                            <w:p w14:paraId="7F97E1CF" w14:textId="77777777" w:rsidR="005F51B3" w:rsidRDefault="005F51B3" w:rsidP="005F51B3">
                              <w:pPr>
                                <w:pStyle w:val="NormalWeb"/>
                                <w:spacing w:before="80"/>
                              </w:pPr>
                              <w:r>
                                <w:rPr>
                                  <w:color w:val="000000"/>
                                  <w:kern w:val="24"/>
                                  <w:sz w:val="22"/>
                                  <w:szCs w:val="22"/>
                                  <w:lang w:val="en-US"/>
                                </w:rPr>
                                <w:t>Yes</w:t>
                              </w:r>
                            </w:p>
                          </w:txbxContent>
                        </wps:txbx>
                        <wps:bodyPr rot="0" vert="horz" wrap="square" lIns="0" tIns="0" rIns="0" bIns="0" anchor="t">
                          <a:noAutofit/>
                        </wps:bodyPr>
                      </wps:wsp>
                      <wps:wsp>
                        <wps:cNvPr id="1139044477" name="child 9"/>
                        <wps:cNvSpPr>
                          <a:spLocks/>
                        </wps:cNvSpPr>
                        <wps:spPr>
                          <a:xfrm>
                            <a:off x="1249301" y="3303123"/>
                            <a:ext cx="1955409" cy="485125"/>
                          </a:xfrm>
                          <a:prstGeom prst="rect">
                            <a:avLst/>
                          </a:prstGeom>
                          <a:solidFill>
                            <a:schemeClr val="lt1">
                              <a:lumMod val="95000"/>
                            </a:schemeClr>
                          </a:solidFill>
                          <a:ln w="12700">
                            <a:solidFill>
                              <a:schemeClr val="dk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E7A130" w14:textId="77777777" w:rsidR="005F51B3" w:rsidRDefault="005F51B3" w:rsidP="005F51B3">
                              <w:pPr>
                                <w:pStyle w:val="NormalWeb"/>
                                <w:spacing w:before="80"/>
                                <w:jc w:val="center"/>
                              </w:pPr>
                              <w:proofErr w:type="spellStart"/>
                              <w:r>
                                <w:rPr>
                                  <w:color w:val="000000"/>
                                  <w:kern w:val="24"/>
                                  <w:sz w:val="22"/>
                                  <w:szCs w:val="22"/>
                                  <w:lang w:val="en-US"/>
                                </w:rPr>
                                <w:t>HIT_d</w:t>
                              </w:r>
                              <w:proofErr w:type="spellEnd"/>
                              <w:r>
                                <w:rPr>
                                  <w:color w:val="000000"/>
                                  <w:kern w:val="24"/>
                                  <w:sz w:val="22"/>
                                  <w:szCs w:val="22"/>
                                  <w:lang w:val="en-US"/>
                                </w:rPr>
                                <w:t xml:space="preserve"> determination sim. with deployed </w:t>
                              </w:r>
                              <w:r w:rsidRPr="00211C2B">
                                <w:rPr>
                                  <w:color w:val="000000"/>
                                  <w:kern w:val="24"/>
                                  <w:sz w:val="22"/>
                                  <w:szCs w:val="22"/>
                                  <w:lang w:val="en-US"/>
                                </w:rPr>
                                <w:t xml:space="preserve">DPPS </w:t>
                              </w:r>
                              <w:r w:rsidRPr="009A4948">
                                <w:rPr>
                                  <w:color w:val="000000"/>
                                  <w:kern w:val="24"/>
                                  <w:sz w:val="22"/>
                                  <w:szCs w:val="22"/>
                                  <w:lang w:val="en-US"/>
                                </w:rPr>
                                <w:t>(</w:t>
                              </w:r>
                              <w:r w:rsidRPr="00211C2B">
                                <w:rPr>
                                  <w:color w:val="000000"/>
                                  <w:kern w:val="24"/>
                                  <w:sz w:val="22"/>
                                  <w:szCs w:val="22"/>
                                  <w:lang w:val="en-US"/>
                                </w:rPr>
                                <w:t>40km/h</w:t>
                              </w:r>
                              <w:r w:rsidRPr="009A4948">
                                <w:rPr>
                                  <w:color w:val="000000"/>
                                  <w:kern w:val="24"/>
                                  <w:sz w:val="22"/>
                                  <w:szCs w:val="22"/>
                                  <w:lang w:val="en-US"/>
                                </w:rPr>
                                <w:t>)</w:t>
                              </w:r>
                            </w:p>
                          </w:txbxContent>
                        </wps:txbx>
                        <wps:bodyPr rot="0" vert="horz" wrap="square" lIns="72000" tIns="36000" rIns="72000" bIns="72000" anchor="t">
                          <a:noAutofit/>
                        </wps:bodyPr>
                      </wps:wsp>
                      <wps:wsp>
                        <wps:cNvPr id="1139044478" name="child 10"/>
                        <wps:cNvCnPr/>
                        <wps:spPr>
                          <a:xfrm>
                            <a:off x="2107456" y="4286249"/>
                            <a:ext cx="3534" cy="219076"/>
                          </a:xfrm>
                          <a:prstGeom prst="straightConnector1">
                            <a:avLst/>
                          </a:prstGeom>
                          <a:ln w="12700">
                            <a:solidFill>
                              <a:schemeClr val="dk1"/>
                            </a:solidFill>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139044479" name="child 11"/>
                        <wps:cNvCnPr/>
                        <wps:spPr>
                          <a:xfrm flipH="1">
                            <a:off x="2117642" y="5002686"/>
                            <a:ext cx="2872" cy="192629"/>
                          </a:xfrm>
                          <a:prstGeom prst="straightConnector1">
                            <a:avLst/>
                          </a:prstGeom>
                          <a:ln w="12700">
                            <a:solidFill>
                              <a:schemeClr val="dk1"/>
                            </a:solidFill>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292327680" name="child 12"/>
                        <wps:cNvSpPr>
                          <a:spLocks/>
                        </wps:cNvSpPr>
                        <wps:spPr>
                          <a:xfrm>
                            <a:off x="1423022" y="4478810"/>
                            <a:ext cx="1380679" cy="523875"/>
                          </a:xfrm>
                          <a:prstGeom prst="diamond">
                            <a:avLst/>
                          </a:prstGeom>
                          <a:solidFill>
                            <a:schemeClr val="lt1">
                              <a:lumMod val="95000"/>
                            </a:schemeClr>
                          </a:solidFill>
                          <a:ln w="12700">
                            <a:solidFill>
                              <a:schemeClr val="dk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4ED965" w14:textId="77777777" w:rsidR="005F51B3" w:rsidRPr="008E079D" w:rsidRDefault="005F51B3" w:rsidP="005F51B3">
                              <w:pPr>
                                <w:pStyle w:val="NormalWeb"/>
                                <w:jc w:val="center"/>
                                <w:rPr>
                                  <w:color w:val="000000"/>
                                  <w:sz w:val="16"/>
                                  <w:szCs w:val="16"/>
                                </w:rPr>
                              </w:pPr>
                              <w:proofErr w:type="spellStart"/>
                              <w:r w:rsidRPr="008E079D">
                                <w:rPr>
                                  <w:color w:val="000000"/>
                                  <w:kern w:val="24"/>
                                  <w:sz w:val="16"/>
                                  <w:szCs w:val="16"/>
                                  <w:lang w:val="en-US"/>
                                </w:rPr>
                                <w:t>HIT_d</w:t>
                              </w:r>
                              <w:proofErr w:type="spellEnd"/>
                              <w:r w:rsidRPr="008E079D">
                                <w:rPr>
                                  <w:color w:val="000000"/>
                                  <w:kern w:val="24"/>
                                  <w:sz w:val="16"/>
                                  <w:szCs w:val="16"/>
                                  <w:lang w:val="en-US"/>
                                </w:rPr>
                                <w:t xml:space="preserve"> ˃ TRT</w:t>
                              </w:r>
                            </w:p>
                          </w:txbxContent>
                        </wps:txbx>
                        <wps:bodyPr rot="0" vert="horz" wrap="square" lIns="0" tIns="0" rIns="0" bIns="0" anchor="t">
                          <a:noAutofit/>
                        </wps:bodyPr>
                      </wps:wsp>
                      <wps:wsp>
                        <wps:cNvPr id="1292327681" name="child 13"/>
                        <wps:cNvSpPr>
                          <a:spLocks/>
                        </wps:cNvSpPr>
                        <wps:spPr>
                          <a:xfrm>
                            <a:off x="1859529" y="5002686"/>
                            <a:ext cx="260350" cy="160655"/>
                          </a:xfrm>
                          <a:prstGeom prst="rect">
                            <a:avLst/>
                          </a:prstGeom>
                          <a:noFill/>
                        </wps:spPr>
                        <wps:txbx>
                          <w:txbxContent>
                            <w:p w14:paraId="6E241173" w14:textId="77777777" w:rsidR="005F51B3" w:rsidRDefault="005F51B3" w:rsidP="005F51B3">
                              <w:pPr>
                                <w:pStyle w:val="NormalWeb"/>
                                <w:rPr>
                                  <w:sz w:val="10"/>
                                </w:rPr>
                              </w:pPr>
                              <w:r>
                                <w:rPr>
                                  <w:color w:val="000000"/>
                                  <w:kern w:val="24"/>
                                  <w:sz w:val="22"/>
                                  <w:szCs w:val="48"/>
                                  <w:lang w:val="en-US"/>
                                </w:rPr>
                                <w:t>No</w:t>
                              </w:r>
                            </w:p>
                          </w:txbxContent>
                        </wps:txbx>
                        <wps:bodyPr rot="0" vert="horz" wrap="square" lIns="0" tIns="0" rIns="0" bIns="0" anchor="t">
                          <a:noAutofit/>
                        </wps:bodyPr>
                      </wps:wsp>
                      <wps:wsp>
                        <wps:cNvPr id="1292327682" name="child 14"/>
                        <wps:cNvSpPr>
                          <a:spLocks/>
                        </wps:cNvSpPr>
                        <wps:spPr>
                          <a:xfrm>
                            <a:off x="2842674" y="4511804"/>
                            <a:ext cx="291465" cy="211455"/>
                          </a:xfrm>
                          <a:prstGeom prst="rect">
                            <a:avLst/>
                          </a:prstGeom>
                          <a:noFill/>
                        </wps:spPr>
                        <wps:txbx>
                          <w:txbxContent>
                            <w:p w14:paraId="3A9934CC" w14:textId="77777777" w:rsidR="005F51B3" w:rsidRDefault="005F51B3" w:rsidP="005F51B3">
                              <w:pPr>
                                <w:pStyle w:val="NormalWeb"/>
                                <w:spacing w:before="80"/>
                              </w:pPr>
                              <w:r>
                                <w:rPr>
                                  <w:color w:val="000000"/>
                                  <w:kern w:val="24"/>
                                  <w:sz w:val="22"/>
                                  <w:szCs w:val="22"/>
                                  <w:lang w:val="en-US"/>
                                </w:rPr>
                                <w:t>Yes</w:t>
                              </w:r>
                            </w:p>
                          </w:txbxContent>
                        </wps:txbx>
                        <wps:bodyPr rot="0" vert="horz" wrap="square" lIns="0" tIns="0" rIns="0" bIns="0" anchor="t">
                          <a:noAutofit/>
                        </wps:bodyPr>
                      </wps:wsp>
                      <wps:wsp>
                        <wps:cNvPr id="1292327683" name="child 15"/>
                        <wps:cNvSpPr>
                          <a:spLocks/>
                        </wps:cNvSpPr>
                        <wps:spPr>
                          <a:xfrm>
                            <a:off x="839323" y="5195315"/>
                            <a:ext cx="2356641" cy="504841"/>
                          </a:xfrm>
                          <a:prstGeom prst="rect">
                            <a:avLst/>
                          </a:prstGeom>
                          <a:solidFill>
                            <a:schemeClr val="lt1">
                              <a:lumMod val="95000"/>
                            </a:schemeClr>
                          </a:solidFill>
                          <a:ln w="12700">
                            <a:solidFill>
                              <a:schemeClr val="dk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64C785" w14:textId="77777777" w:rsidR="005F51B3" w:rsidRDefault="005F51B3" w:rsidP="005F51B3">
                              <w:pPr>
                                <w:pStyle w:val="NormalWeb"/>
                                <w:spacing w:before="80"/>
                                <w:jc w:val="center"/>
                              </w:pPr>
                              <w:r>
                                <w:rPr>
                                  <w:color w:val="000000"/>
                                  <w:kern w:val="24"/>
                                  <w:sz w:val="22"/>
                                  <w:szCs w:val="22"/>
                                  <w:lang w:val="en-US"/>
                                </w:rPr>
                                <w:t xml:space="preserve">HIT_s determination sim. with undeployed </w:t>
                              </w:r>
                              <w:r w:rsidRPr="00211C2B">
                                <w:rPr>
                                  <w:color w:val="000000"/>
                                  <w:kern w:val="24"/>
                                  <w:sz w:val="22"/>
                                  <w:szCs w:val="22"/>
                                  <w:lang w:val="en-US"/>
                                </w:rPr>
                                <w:t xml:space="preserve">DPPS </w:t>
                              </w:r>
                              <w:r w:rsidRPr="009A4948">
                                <w:rPr>
                                  <w:color w:val="000000"/>
                                  <w:kern w:val="24"/>
                                  <w:sz w:val="22"/>
                                  <w:szCs w:val="22"/>
                                  <w:lang w:val="en-US"/>
                                </w:rPr>
                                <w:t>(</w:t>
                              </w:r>
                              <w:r w:rsidRPr="00211C2B">
                                <w:rPr>
                                  <w:color w:val="000000"/>
                                  <w:kern w:val="24"/>
                                  <w:sz w:val="22"/>
                                  <w:szCs w:val="22"/>
                                  <w:lang w:val="en-US"/>
                                </w:rPr>
                                <w:t>40km/h</w:t>
                              </w:r>
                              <w:r w:rsidRPr="009A4948">
                                <w:rPr>
                                  <w:color w:val="000000"/>
                                  <w:kern w:val="24"/>
                                  <w:sz w:val="22"/>
                                  <w:szCs w:val="22"/>
                                  <w:lang w:val="en-US"/>
                                </w:rPr>
                                <w:t>)</w:t>
                              </w:r>
                            </w:p>
                          </w:txbxContent>
                        </wps:txbx>
                        <wps:bodyPr rot="0" vert="horz" wrap="square" lIns="72000" tIns="36000" rIns="72000" bIns="72000" anchor="t">
                          <a:noAutofit/>
                        </wps:bodyPr>
                      </wps:wsp>
                      <wps:wsp>
                        <wps:cNvPr id="1292327684" name="child 16"/>
                        <wps:cNvCnPr/>
                        <wps:spPr>
                          <a:xfrm>
                            <a:off x="2676188" y="4767263"/>
                            <a:ext cx="847625" cy="18398"/>
                          </a:xfrm>
                          <a:prstGeom prst="line">
                            <a:avLst/>
                          </a:prstGeom>
                          <a:ln w="12700">
                            <a:solidFill>
                              <a:schemeClr val="dk1"/>
                            </a:solidFill>
                          </a:ln>
                        </wps:spPr>
                        <wps:style>
                          <a:lnRef idx="1">
                            <a:schemeClr val="accent1"/>
                          </a:lnRef>
                          <a:fillRef idx="0">
                            <a:schemeClr val="accent1"/>
                          </a:fillRef>
                          <a:effectRef idx="0">
                            <a:schemeClr val="accent1"/>
                          </a:effectRef>
                          <a:fontRef idx="minor">
                            <a:schemeClr val="dk1"/>
                          </a:fontRef>
                        </wps:style>
                        <wps:bodyPr/>
                      </wps:wsp>
                      <wps:wsp>
                        <wps:cNvPr id="1292327685" name="child 17"/>
                        <wps:cNvCnPr/>
                        <wps:spPr>
                          <a:xfrm>
                            <a:off x="3515370" y="4785660"/>
                            <a:ext cx="8543" cy="1214200"/>
                          </a:xfrm>
                          <a:prstGeom prst="straightConnector1">
                            <a:avLst/>
                          </a:prstGeom>
                          <a:ln w="12700">
                            <a:solidFill>
                              <a:schemeClr val="dk1"/>
                            </a:solidFill>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292327686" name="child 18"/>
                        <wps:cNvCnPr/>
                        <wps:spPr>
                          <a:xfrm>
                            <a:off x="4123719" y="1630773"/>
                            <a:ext cx="1" cy="4369087"/>
                          </a:xfrm>
                          <a:prstGeom prst="straightConnector1">
                            <a:avLst/>
                          </a:prstGeom>
                          <a:ln w="12700">
                            <a:solidFill>
                              <a:schemeClr val="dk1"/>
                            </a:solidFill>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292327687" name="child 19"/>
                        <wps:cNvSpPr>
                          <a:spLocks/>
                        </wps:cNvSpPr>
                        <wps:spPr>
                          <a:xfrm>
                            <a:off x="589854" y="6009209"/>
                            <a:ext cx="1427667" cy="382065"/>
                          </a:xfrm>
                          <a:prstGeom prst="rect">
                            <a:avLst/>
                          </a:prstGeom>
                          <a:solidFill>
                            <a:schemeClr val="dk1">
                              <a:lumMod val="64999"/>
                              <a:lumOff val="35000"/>
                            </a:schemeClr>
                          </a:solidFill>
                          <a:ln w="12700">
                            <a:solidFill>
                              <a:schemeClr val="dk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011CD2" w14:textId="77777777" w:rsidR="005F51B3" w:rsidRDefault="005F51B3" w:rsidP="005F51B3">
                              <w:pPr>
                                <w:pStyle w:val="NormalWeb"/>
                                <w:jc w:val="center"/>
                              </w:pPr>
                              <w:r>
                                <w:rPr>
                                  <w:bCs/>
                                  <w:color w:val="FFFFFF"/>
                                  <w:kern w:val="24"/>
                                  <w:sz w:val="22"/>
                                  <w:szCs w:val="22"/>
                                  <w:lang w:val="en-US"/>
                                </w:rPr>
                                <w:t>HIT_s/WAD graph for dynamic test</w:t>
                              </w:r>
                            </w:p>
                          </w:txbxContent>
                        </wps:txbx>
                        <wps:bodyPr rot="0" vert="horz" wrap="square" lIns="72000" tIns="0" rIns="72000" bIns="72000" anchor="t">
                          <a:noAutofit/>
                        </wps:bodyPr>
                      </wps:wsp>
                      <wps:wsp>
                        <wps:cNvPr id="1292327688" name="child 20"/>
                        <wps:cNvSpPr>
                          <a:spLocks/>
                        </wps:cNvSpPr>
                        <wps:spPr>
                          <a:xfrm>
                            <a:off x="2524715" y="6004445"/>
                            <a:ext cx="1113633" cy="386829"/>
                          </a:xfrm>
                          <a:prstGeom prst="rect">
                            <a:avLst/>
                          </a:prstGeom>
                          <a:solidFill>
                            <a:schemeClr val="dk1">
                              <a:lumMod val="64999"/>
                              <a:lumOff val="35000"/>
                            </a:schemeClr>
                          </a:solidFill>
                          <a:ln w="12700">
                            <a:solidFill>
                              <a:schemeClr val="dk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4FC4BE" w14:textId="77777777" w:rsidR="005F51B3" w:rsidRDefault="005F51B3" w:rsidP="005F51B3">
                              <w:pPr>
                                <w:pStyle w:val="NormalWeb"/>
                                <w:jc w:val="center"/>
                              </w:pPr>
                              <w:r>
                                <w:rPr>
                                  <w:bCs/>
                                  <w:color w:val="FFFFFF"/>
                                  <w:kern w:val="24"/>
                                  <w:sz w:val="22"/>
                                  <w:szCs w:val="22"/>
                                  <w:lang w:val="en-US"/>
                                </w:rPr>
                                <w:t>Qualifies for static test</w:t>
                              </w:r>
                            </w:p>
                          </w:txbxContent>
                        </wps:txbx>
                        <wps:bodyPr rot="0" vert="horz" wrap="square" lIns="72000" tIns="0" rIns="72000" bIns="72000" anchor="t">
                          <a:noAutofit/>
                        </wps:bodyPr>
                      </wps:wsp>
                      <wps:wsp>
                        <wps:cNvPr id="1292327689" name="child 21"/>
                        <wps:cNvSpPr>
                          <a:spLocks/>
                        </wps:cNvSpPr>
                        <wps:spPr>
                          <a:xfrm rot="16200000">
                            <a:off x="-683668" y="943491"/>
                            <a:ext cx="1746250" cy="226060"/>
                          </a:xfrm>
                          <a:prstGeom prst="rect">
                            <a:avLst/>
                          </a:prstGeom>
                          <a:noFill/>
                        </wps:spPr>
                        <wps:txbx>
                          <w:txbxContent>
                            <w:p w14:paraId="5BE76206" w14:textId="77777777" w:rsidR="005F51B3" w:rsidRDefault="005F51B3" w:rsidP="005F51B3">
                              <w:pPr>
                                <w:pStyle w:val="NormalWeb"/>
                                <w:spacing w:before="80"/>
                              </w:pPr>
                              <w:r w:rsidRPr="000864C1">
                                <w:rPr>
                                  <w:color w:val="000000"/>
                                  <w:kern w:val="24"/>
                                  <w:lang w:val="en-US"/>
                                </w:rPr>
                                <w:t>M.R.1-</w:t>
                              </w:r>
                              <w:r w:rsidRPr="00211C2B">
                                <w:rPr>
                                  <w:color w:val="000000"/>
                                  <w:kern w:val="24"/>
                                  <w:sz w:val="20"/>
                                  <w:szCs w:val="20"/>
                                  <w:lang w:val="en-US"/>
                                </w:rPr>
                                <w:t>Addendum</w:t>
                              </w:r>
                              <w:r w:rsidRPr="002B0420">
                                <w:rPr>
                                  <w:color w:val="000000"/>
                                  <w:kern w:val="24"/>
                                  <w:sz w:val="20"/>
                                  <w:szCs w:val="20"/>
                                  <w:lang w:val="en-US"/>
                                </w:rPr>
                                <w:t xml:space="preserve"> 5</w:t>
                              </w:r>
                            </w:p>
                          </w:txbxContent>
                        </wps:txbx>
                        <wps:bodyPr rot="0" vert="horz" wrap="square" lIns="0" tIns="0" rIns="0" bIns="0" anchor="t">
                          <a:noAutofit/>
                        </wps:bodyPr>
                      </wps:wsp>
                      <wps:wsp>
                        <wps:cNvPr id="1292327690" name="child 22"/>
                        <wps:cNvSpPr>
                          <a:spLocks/>
                        </wps:cNvSpPr>
                        <wps:spPr>
                          <a:xfrm rot="16200000">
                            <a:off x="-242575" y="3164347"/>
                            <a:ext cx="871855" cy="255270"/>
                          </a:xfrm>
                          <a:prstGeom prst="rect">
                            <a:avLst/>
                          </a:prstGeom>
                          <a:noFill/>
                        </wps:spPr>
                        <wps:txbx>
                          <w:txbxContent>
                            <w:p w14:paraId="15724DE5" w14:textId="77777777" w:rsidR="005F51B3" w:rsidRPr="00D039B7" w:rsidRDefault="005F51B3" w:rsidP="005F51B3">
                              <w:pPr>
                                <w:pStyle w:val="NormalWeb"/>
                                <w:spacing w:before="80"/>
                                <w:rPr>
                                  <w:sz w:val="20"/>
                                  <w:szCs w:val="20"/>
                                </w:rPr>
                              </w:pPr>
                              <w:r w:rsidRPr="00D039B7">
                                <w:rPr>
                                  <w:kern w:val="24"/>
                                  <w:sz w:val="28"/>
                                  <w:szCs w:val="28"/>
                                  <w:lang w:val="en-US"/>
                                </w:rPr>
                                <w:t>Annex 8</w:t>
                              </w:r>
                            </w:p>
                          </w:txbxContent>
                        </wps:txbx>
                        <wps:bodyPr rot="0" vert="horz" wrap="square" lIns="0" tIns="0" rIns="0" bIns="0" anchor="t">
                          <a:noAutofit/>
                        </wps:bodyPr>
                      </wps:wsp>
                      <wps:wsp>
                        <wps:cNvPr id="1292327691" name="child 23"/>
                        <wps:cNvCnPr/>
                        <wps:spPr>
                          <a:xfrm>
                            <a:off x="1799610" y="2725868"/>
                            <a:ext cx="0" cy="577255"/>
                          </a:xfrm>
                          <a:prstGeom prst="straightConnector1">
                            <a:avLst/>
                          </a:prstGeom>
                          <a:ln w="12700">
                            <a:solidFill>
                              <a:schemeClr val="dk1"/>
                            </a:solidFill>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292327692" name="child 24"/>
                        <wps:cNvSpPr>
                          <a:spLocks/>
                        </wps:cNvSpPr>
                        <wps:spPr>
                          <a:xfrm>
                            <a:off x="1272371" y="2127249"/>
                            <a:ext cx="1083371" cy="692151"/>
                          </a:xfrm>
                          <a:prstGeom prst="diamond">
                            <a:avLst/>
                          </a:prstGeom>
                          <a:solidFill>
                            <a:schemeClr val="lt1">
                              <a:lumMod val="95000"/>
                            </a:schemeClr>
                          </a:solidFill>
                          <a:ln w="12700">
                            <a:solidFill>
                              <a:schemeClr val="dk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B23790" w14:textId="77777777" w:rsidR="005F51B3" w:rsidRPr="00F44005" w:rsidRDefault="005F51B3" w:rsidP="005F51B3">
                              <w:pPr>
                                <w:pStyle w:val="NormalWeb"/>
                                <w:spacing w:before="80"/>
                                <w:jc w:val="center"/>
                                <w:rPr>
                                  <w:sz w:val="16"/>
                                  <w:szCs w:val="16"/>
                                </w:rPr>
                              </w:pPr>
                              <w:r w:rsidRPr="00F44005">
                                <w:rPr>
                                  <w:color w:val="000000"/>
                                  <w:kern w:val="24"/>
                                  <w:sz w:val="16"/>
                                  <w:szCs w:val="16"/>
                                  <w:lang w:val="en-US"/>
                                </w:rPr>
                                <w:t xml:space="preserve">Static test required </w:t>
                              </w:r>
                              <w:proofErr w:type="spellStart"/>
                              <w:r w:rsidRPr="00F44005">
                                <w:rPr>
                                  <w:color w:val="000000"/>
                                  <w:kern w:val="24"/>
                                  <w:sz w:val="16"/>
                                  <w:szCs w:val="16"/>
                                  <w:lang w:val="en-US"/>
                                </w:rPr>
                                <w:t>testted</w:t>
                              </w:r>
                              <w:proofErr w:type="spellEnd"/>
                            </w:p>
                          </w:txbxContent>
                        </wps:txbx>
                        <wps:bodyPr rot="0" vert="horz" wrap="square" lIns="0" tIns="0" rIns="0" bIns="108000" anchor="t">
                          <a:noAutofit/>
                        </wps:bodyPr>
                      </wps:wsp>
                      <wps:wsp>
                        <wps:cNvPr id="1292327693" name="child 25"/>
                        <wps:cNvSpPr>
                          <a:spLocks/>
                        </wps:cNvSpPr>
                        <wps:spPr>
                          <a:xfrm>
                            <a:off x="1107615" y="2248274"/>
                            <a:ext cx="548640" cy="211455"/>
                          </a:xfrm>
                          <a:prstGeom prst="rect">
                            <a:avLst/>
                          </a:prstGeom>
                          <a:noFill/>
                        </wps:spPr>
                        <wps:txbx>
                          <w:txbxContent>
                            <w:p w14:paraId="686E9D02" w14:textId="77777777" w:rsidR="005F51B3" w:rsidRDefault="005F51B3" w:rsidP="005F51B3">
                              <w:pPr>
                                <w:pStyle w:val="NormalWeb"/>
                                <w:spacing w:before="80"/>
                              </w:pPr>
                              <w:r>
                                <w:rPr>
                                  <w:color w:val="000000"/>
                                  <w:kern w:val="24"/>
                                  <w:sz w:val="22"/>
                                  <w:szCs w:val="22"/>
                                  <w:lang w:val="en-US"/>
                                </w:rPr>
                                <w:t>No*</w:t>
                              </w:r>
                            </w:p>
                          </w:txbxContent>
                        </wps:txbx>
                        <wps:bodyPr rot="0" vert="horz" wrap="square" lIns="0" tIns="0" rIns="0" bIns="0" anchor="t">
                          <a:noAutofit/>
                        </wps:bodyPr>
                      </wps:wsp>
                      <wps:wsp>
                        <wps:cNvPr id="1292327694" name="child 26"/>
                        <wps:cNvSpPr>
                          <a:spLocks/>
                        </wps:cNvSpPr>
                        <wps:spPr>
                          <a:xfrm>
                            <a:off x="1414468" y="2675191"/>
                            <a:ext cx="548640" cy="211455"/>
                          </a:xfrm>
                          <a:prstGeom prst="rect">
                            <a:avLst/>
                          </a:prstGeom>
                          <a:noFill/>
                        </wps:spPr>
                        <wps:txbx>
                          <w:txbxContent>
                            <w:p w14:paraId="3040E8FA" w14:textId="77777777" w:rsidR="005F51B3" w:rsidRDefault="005F51B3" w:rsidP="005F51B3">
                              <w:pPr>
                                <w:pStyle w:val="NormalWeb"/>
                                <w:spacing w:before="80"/>
                              </w:pPr>
                              <w:r>
                                <w:rPr>
                                  <w:color w:val="000000"/>
                                  <w:kern w:val="24"/>
                                  <w:sz w:val="22"/>
                                  <w:szCs w:val="22"/>
                                  <w:lang w:val="en-US"/>
                                </w:rPr>
                                <w:t>Yes</w:t>
                              </w:r>
                            </w:p>
                          </w:txbxContent>
                        </wps:txbx>
                        <wps:bodyPr rot="0" vert="horz" wrap="square" lIns="0" tIns="0" rIns="0" bIns="0" anchor="t">
                          <a:noAutofit/>
                        </wps:bodyPr>
                      </wps:wsp>
                      <wps:wsp>
                        <wps:cNvPr id="1292327695" name="child 27"/>
                        <wps:cNvCnPr/>
                        <wps:spPr>
                          <a:xfrm flipH="1">
                            <a:off x="1065402" y="2441393"/>
                            <a:ext cx="8722" cy="2736105"/>
                          </a:xfrm>
                          <a:prstGeom prst="straightConnector1">
                            <a:avLst/>
                          </a:prstGeom>
                          <a:ln w="12700">
                            <a:solidFill>
                              <a:schemeClr val="dk1"/>
                            </a:solidFill>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292327696" name="child 28"/>
                        <wps:cNvCnPr/>
                        <wps:spPr>
                          <a:xfrm>
                            <a:off x="1074124" y="2441393"/>
                            <a:ext cx="198607" cy="0"/>
                          </a:xfrm>
                          <a:prstGeom prst="line">
                            <a:avLst/>
                          </a:prstGeom>
                          <a:ln w="12700">
                            <a:solidFill>
                              <a:schemeClr val="dk1"/>
                            </a:solidFill>
                          </a:ln>
                        </wps:spPr>
                        <wps:style>
                          <a:lnRef idx="1">
                            <a:schemeClr val="accent1"/>
                          </a:lnRef>
                          <a:fillRef idx="0">
                            <a:schemeClr val="accent1"/>
                          </a:fillRef>
                          <a:effectRef idx="0">
                            <a:schemeClr val="accent1"/>
                          </a:effectRef>
                          <a:fontRef idx="minor">
                            <a:schemeClr val="dk1"/>
                          </a:fontRef>
                        </wps:style>
                        <wps:bodyPr/>
                      </wps:wsp>
                      <wps:wsp>
                        <wps:cNvPr id="1292327697" name="child 29"/>
                        <wps:cNvSpPr>
                          <a:spLocks/>
                        </wps:cNvSpPr>
                        <wps:spPr>
                          <a:xfrm>
                            <a:off x="8722" y="0"/>
                            <a:ext cx="3846576" cy="2054078"/>
                          </a:xfrm>
                          <a:prstGeom prst="rect">
                            <a:avLst/>
                          </a:prstGeom>
                          <a:noFill/>
                          <a:ln w="6350">
                            <a:solidFill>
                              <a:schemeClr val="dk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vert="horz" wrap="square" lIns="72000" tIns="72000" rIns="72000" bIns="72000" anchor="t">
                          <a:noAutofit/>
                        </wps:bodyPr>
                      </wps:wsp>
                      <wps:wsp>
                        <wps:cNvPr id="1292327698" name="child 30"/>
                        <wps:cNvSpPr>
                          <a:spLocks/>
                        </wps:cNvSpPr>
                        <wps:spPr>
                          <a:xfrm>
                            <a:off x="0" y="2879504"/>
                            <a:ext cx="3846576" cy="2911426"/>
                          </a:xfrm>
                          <a:prstGeom prst="rect">
                            <a:avLst/>
                          </a:pr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vert="horz" wrap="square" lIns="72000" tIns="72000" rIns="72000" bIns="72000" anchor="t">
                          <a:noAutofit/>
                        </wps:bodyPr>
                      </wps:wsp>
                      <wps:wsp>
                        <wps:cNvPr id="1292327699" name="child 31"/>
                        <wps:cNvSpPr>
                          <a:spLocks/>
                        </wps:cNvSpPr>
                        <wps:spPr>
                          <a:xfrm>
                            <a:off x="2220555" y="2695455"/>
                            <a:ext cx="1072515" cy="203200"/>
                          </a:xfrm>
                          <a:prstGeom prst="rect">
                            <a:avLst/>
                          </a:prstGeom>
                          <a:noFill/>
                        </wps:spPr>
                        <wps:txbx>
                          <w:txbxContent>
                            <w:p w14:paraId="57218461" w14:textId="77777777" w:rsidR="005F51B3" w:rsidRDefault="005F51B3" w:rsidP="005F51B3">
                              <w:pPr>
                                <w:pStyle w:val="NormalWeb"/>
                                <w:spacing w:before="80"/>
                              </w:pPr>
                              <w:r>
                                <w:rPr>
                                  <w:color w:val="000000"/>
                                  <w:kern w:val="24"/>
                                  <w:sz w:val="14"/>
                                  <w:szCs w:val="14"/>
                                  <w:lang w:val="en-US"/>
                                </w:rPr>
                                <w:t>* For example: airbag</w:t>
                              </w:r>
                            </w:p>
                          </w:txbxContent>
                        </wps:txbx>
                        <wps:bodyPr rot="0" vert="horz" wrap="square" lIns="0" tIns="0" rIns="0" bIns="0" anchor="t">
                          <a:noAutofit/>
                        </wps:bodyPr>
                      </wps:wsp>
                      <wps:wsp>
                        <wps:cNvPr id="1292327700" name="child 32"/>
                        <wps:cNvCnPr/>
                        <wps:spPr>
                          <a:xfrm>
                            <a:off x="2497144" y="1622661"/>
                            <a:ext cx="1639965" cy="8112"/>
                          </a:xfrm>
                          <a:prstGeom prst="line">
                            <a:avLst/>
                          </a:prstGeom>
                          <a:ln w="12700">
                            <a:solidFill>
                              <a:schemeClr val="dk1"/>
                            </a:solidFill>
                          </a:ln>
                        </wps:spPr>
                        <wps:style>
                          <a:lnRef idx="1">
                            <a:schemeClr val="accent1"/>
                          </a:lnRef>
                          <a:fillRef idx="0">
                            <a:schemeClr val="accent1"/>
                          </a:fillRef>
                          <a:effectRef idx="0">
                            <a:schemeClr val="accent1"/>
                          </a:effectRef>
                          <a:fontRef idx="minor">
                            <a:schemeClr val="dk1"/>
                          </a:fontRef>
                        </wps:style>
                        <wps:bodyPr/>
                      </wps:wsp>
                      <wps:wsp>
                        <wps:cNvPr id="1292327701" name="child 33"/>
                        <wps:cNvSpPr>
                          <a:spLocks/>
                        </wps:cNvSpPr>
                        <wps:spPr>
                          <a:xfrm>
                            <a:off x="3280129" y="418921"/>
                            <a:ext cx="45720" cy="507984"/>
                          </a:xfrm>
                          <a:prstGeom prst="rect">
                            <a:avLst/>
                          </a:prstGeom>
                          <a:solidFill>
                            <a:schemeClr val="l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72000" tIns="72000" rIns="72000" bIns="72000" anchor="t">
                          <a:noAutofit/>
                        </wps:bodyPr>
                      </wps:wsp>
                      <wps:wsp>
                        <wps:cNvPr id="1292327702" name="child 34"/>
                        <wps:cNvSpPr>
                          <a:spLocks/>
                        </wps:cNvSpPr>
                        <wps:spPr>
                          <a:xfrm>
                            <a:off x="3104878" y="828574"/>
                            <a:ext cx="220971" cy="151314"/>
                          </a:xfrm>
                          <a:prstGeom prst="leftArrow">
                            <a:avLst>
                              <a:gd name="adj1" fmla="val 32374"/>
                              <a:gd name="adj2" fmla="val 54081"/>
                            </a:avLst>
                          </a:prstGeom>
                          <a:solidFill>
                            <a:schemeClr val="l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72000" tIns="72000" rIns="72000" bIns="72000" anchor="t">
                          <a:noAutofit/>
                        </wps:bodyPr>
                      </wps:wsp>
                      <wps:wsp>
                        <wps:cNvPr id="1292327703" name="child 35"/>
                        <wps:cNvSpPr>
                          <a:spLocks/>
                        </wps:cNvSpPr>
                        <wps:spPr>
                          <a:xfrm>
                            <a:off x="578492" y="437633"/>
                            <a:ext cx="45719" cy="5002168"/>
                          </a:xfrm>
                          <a:prstGeom prst="rect">
                            <a:avLst/>
                          </a:prstGeom>
                          <a:solidFill>
                            <a:schemeClr val="l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72000" tIns="72000" rIns="72000" bIns="72000" anchor="t">
                          <a:noAutofit/>
                        </wps:bodyPr>
                      </wps:wsp>
                      <wps:wsp>
                        <wps:cNvPr id="1292327704" name="child 36"/>
                        <wps:cNvSpPr>
                          <a:spLocks/>
                        </wps:cNvSpPr>
                        <wps:spPr>
                          <a:xfrm rot="10800000">
                            <a:off x="587216" y="826669"/>
                            <a:ext cx="220971" cy="151314"/>
                          </a:xfrm>
                          <a:prstGeom prst="leftArrow">
                            <a:avLst>
                              <a:gd name="adj1" fmla="val 32374"/>
                              <a:gd name="adj2" fmla="val 54081"/>
                            </a:avLst>
                          </a:prstGeom>
                          <a:solidFill>
                            <a:schemeClr val="l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72000" tIns="72000" rIns="72000" bIns="72000" anchor="t">
                          <a:noAutofit/>
                        </wps:bodyPr>
                      </wps:wsp>
                      <wps:wsp>
                        <wps:cNvPr id="1292327705" name="child 37"/>
                        <wps:cNvSpPr>
                          <a:spLocks/>
                        </wps:cNvSpPr>
                        <wps:spPr>
                          <a:xfrm rot="10800000">
                            <a:off x="589871" y="3470027"/>
                            <a:ext cx="659430" cy="151315"/>
                          </a:xfrm>
                          <a:prstGeom prst="leftArrow">
                            <a:avLst>
                              <a:gd name="adj1" fmla="val 32374"/>
                              <a:gd name="adj2" fmla="val 54081"/>
                            </a:avLst>
                          </a:prstGeom>
                          <a:solidFill>
                            <a:schemeClr val="l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72000" tIns="72000" rIns="72000" bIns="72000" anchor="t">
                          <a:noAutofit/>
                        </wps:bodyPr>
                      </wps:wsp>
                      <wps:wsp>
                        <wps:cNvPr id="1292327706" name="child 38"/>
                        <wps:cNvSpPr>
                          <a:spLocks/>
                        </wps:cNvSpPr>
                        <wps:spPr>
                          <a:xfrm rot="10800000">
                            <a:off x="578493" y="5343802"/>
                            <a:ext cx="260854" cy="151314"/>
                          </a:xfrm>
                          <a:prstGeom prst="leftArrow">
                            <a:avLst>
                              <a:gd name="adj1" fmla="val 32374"/>
                              <a:gd name="adj2" fmla="val 54081"/>
                            </a:avLst>
                          </a:prstGeom>
                          <a:solidFill>
                            <a:schemeClr val="l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72000" tIns="72000" rIns="72000" bIns="72000" anchor="t">
                          <a:noAutofit/>
                        </wps:bodyPr>
                      </wps:wsp>
                      <wps:wsp>
                        <wps:cNvPr id="1292327707" name="child 39"/>
                        <wps:cNvSpPr>
                          <a:spLocks/>
                        </wps:cNvSpPr>
                        <wps:spPr>
                          <a:xfrm>
                            <a:off x="3422533" y="3227432"/>
                            <a:ext cx="45719" cy="2212369"/>
                          </a:xfrm>
                          <a:prstGeom prst="rect">
                            <a:avLst/>
                          </a:prstGeom>
                          <a:solidFill>
                            <a:schemeClr val="l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72000" tIns="72000" rIns="72000" bIns="72000" anchor="t">
                          <a:noAutofit/>
                        </wps:bodyPr>
                      </wps:wsp>
                      <wps:wsp>
                        <wps:cNvPr id="1292327708" name="child 40"/>
                        <wps:cNvSpPr>
                          <a:spLocks/>
                        </wps:cNvSpPr>
                        <wps:spPr>
                          <a:xfrm>
                            <a:off x="3211558" y="3471075"/>
                            <a:ext cx="220971" cy="151314"/>
                          </a:xfrm>
                          <a:prstGeom prst="leftArrow">
                            <a:avLst>
                              <a:gd name="adj1" fmla="val 32374"/>
                              <a:gd name="adj2" fmla="val 54081"/>
                            </a:avLst>
                          </a:prstGeom>
                          <a:solidFill>
                            <a:schemeClr val="l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72000" tIns="72000" rIns="72000" bIns="72000" anchor="t">
                          <a:noAutofit/>
                        </wps:bodyPr>
                      </wps:wsp>
                      <wps:wsp>
                        <wps:cNvPr id="1292327709" name="child 41"/>
                        <wps:cNvSpPr>
                          <a:spLocks/>
                        </wps:cNvSpPr>
                        <wps:spPr>
                          <a:xfrm>
                            <a:off x="3202910" y="5340002"/>
                            <a:ext cx="220971" cy="151314"/>
                          </a:xfrm>
                          <a:prstGeom prst="leftArrow">
                            <a:avLst>
                              <a:gd name="adj1" fmla="val 32374"/>
                              <a:gd name="adj2" fmla="val 54081"/>
                            </a:avLst>
                          </a:prstGeom>
                          <a:solidFill>
                            <a:schemeClr val="l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72000" tIns="72000" rIns="72000" bIns="72000" anchor="t">
                          <a:noAutofit/>
                        </wps:bodyPr>
                      </wps:wsp>
                      <wps:wsp>
                        <wps:cNvPr id="1292327710" name="child 42"/>
                        <wps:cNvSpPr>
                          <a:spLocks/>
                        </wps:cNvSpPr>
                        <wps:spPr>
                          <a:xfrm>
                            <a:off x="2544699" y="116952"/>
                            <a:ext cx="1102667" cy="322210"/>
                          </a:xfrm>
                          <a:prstGeom prst="roundRect">
                            <a:avLst>
                              <a:gd name="adj" fmla="val 16667"/>
                            </a:avLst>
                          </a:prstGeom>
                          <a:solidFill>
                            <a:schemeClr val="accent1">
                              <a:lumMod val="20000"/>
                              <a:lumOff val="8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2E0143" w14:textId="77777777" w:rsidR="005F51B3" w:rsidRDefault="005F51B3" w:rsidP="005F51B3">
                              <w:pPr>
                                <w:pStyle w:val="NormalWeb"/>
                                <w:jc w:val="center"/>
                              </w:pPr>
                              <w:r>
                                <w:rPr>
                                  <w:color w:val="000000"/>
                                  <w:kern w:val="24"/>
                                  <w:sz w:val="22"/>
                                  <w:szCs w:val="22"/>
                                  <w:lang w:val="en-US"/>
                                </w:rPr>
                                <w:t>GV Model</w:t>
                              </w:r>
                            </w:p>
                          </w:txbxContent>
                        </wps:txbx>
                        <wps:bodyPr rot="0" vert="horz" wrap="square" lIns="72000" tIns="36000" rIns="72000" bIns="72000" anchor="t">
                          <a:noAutofit/>
                        </wps:bodyPr>
                      </wps:wsp>
                      <wps:wsp>
                        <wps:cNvPr id="1292327711" name="child 43"/>
                        <wps:cNvSpPr>
                          <a:spLocks/>
                        </wps:cNvSpPr>
                        <wps:spPr>
                          <a:xfrm>
                            <a:off x="327526" y="115423"/>
                            <a:ext cx="1263234" cy="322210"/>
                          </a:xfrm>
                          <a:prstGeom prst="roundRect">
                            <a:avLst>
                              <a:gd name="adj" fmla="val 16667"/>
                            </a:avLst>
                          </a:prstGeom>
                          <a:solidFill>
                            <a:schemeClr val="accent1">
                              <a:lumMod val="20000"/>
                              <a:lumOff val="8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71F1E8" w14:textId="77777777" w:rsidR="005F51B3" w:rsidRDefault="005F51B3" w:rsidP="005F51B3">
                              <w:pPr>
                                <w:pStyle w:val="NormalWeb"/>
                                <w:jc w:val="center"/>
                              </w:pPr>
                              <w:r>
                                <w:rPr>
                                  <w:color w:val="000000"/>
                                  <w:kern w:val="24"/>
                                  <w:sz w:val="22"/>
                                  <w:szCs w:val="22"/>
                                  <w:lang w:val="en-US"/>
                                </w:rPr>
                                <w:t>HBM</w:t>
                              </w:r>
                            </w:p>
                          </w:txbxContent>
                        </wps:txbx>
                        <wps:bodyPr rot="0" vert="horz" wrap="square" lIns="72000" tIns="36000" rIns="72000" bIns="72000" anchor="t">
                          <a:noAutofit/>
                        </wps:bodyPr>
                      </wps:wsp>
                      <wps:wsp>
                        <wps:cNvPr id="1292327712" name="child 44"/>
                        <wps:cNvSpPr>
                          <a:spLocks/>
                        </wps:cNvSpPr>
                        <wps:spPr>
                          <a:xfrm>
                            <a:off x="2544700" y="2937949"/>
                            <a:ext cx="1102668" cy="289484"/>
                          </a:xfrm>
                          <a:prstGeom prst="roundRect">
                            <a:avLst>
                              <a:gd name="adj" fmla="val 16667"/>
                            </a:avLst>
                          </a:prstGeom>
                          <a:solidFill>
                            <a:schemeClr val="accent1">
                              <a:lumMod val="20000"/>
                              <a:lumOff val="8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6F4164" w14:textId="77777777" w:rsidR="005F51B3" w:rsidRDefault="005F51B3" w:rsidP="005F51B3">
                              <w:pPr>
                                <w:pStyle w:val="NormalWeb"/>
                                <w:jc w:val="center"/>
                              </w:pPr>
                              <w:r>
                                <w:rPr>
                                  <w:color w:val="000000"/>
                                  <w:kern w:val="24"/>
                                  <w:sz w:val="22"/>
                                  <w:szCs w:val="22"/>
                                  <w:lang w:val="en-US"/>
                                </w:rPr>
                                <w:t>Vehicle model</w:t>
                              </w:r>
                            </w:p>
                          </w:txbxContent>
                        </wps:txbx>
                        <wps:bodyPr rot="0" vert="horz" wrap="square" lIns="72000" tIns="36000" rIns="72000" bIns="72000" anchor="t">
                          <a:noAutofit/>
                        </wps:bodyPr>
                      </wps:wsp>
                      <wps:wsp>
                        <wps:cNvPr id="1292327713" name="child 45"/>
                        <wps:cNvSpPr>
                          <a:spLocks/>
                        </wps:cNvSpPr>
                        <wps:spPr>
                          <a:xfrm>
                            <a:off x="1362075" y="4053264"/>
                            <a:ext cx="1490762" cy="232985"/>
                          </a:xfrm>
                          <a:prstGeom prst="rect">
                            <a:avLst/>
                          </a:prstGeom>
                          <a:solidFill>
                            <a:schemeClr val="dk1">
                              <a:lumMod val="64999"/>
                              <a:lumOff val="35000"/>
                            </a:schemeClr>
                          </a:solidFill>
                          <a:ln w="12700">
                            <a:solidFill>
                              <a:schemeClr val="dk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040714" w14:textId="77777777" w:rsidR="005F51B3" w:rsidRDefault="005F51B3" w:rsidP="005F51B3">
                              <w:pPr>
                                <w:pStyle w:val="NormalWeb"/>
                                <w:jc w:val="center"/>
                              </w:pPr>
                              <w:proofErr w:type="spellStart"/>
                              <w:r>
                                <w:rPr>
                                  <w:bCs/>
                                  <w:color w:val="FFFFFF"/>
                                  <w:kern w:val="24"/>
                                  <w:sz w:val="22"/>
                                  <w:szCs w:val="22"/>
                                  <w:lang w:val="en-US"/>
                                </w:rPr>
                                <w:t>HIT_d</w:t>
                              </w:r>
                              <w:proofErr w:type="spellEnd"/>
                              <w:r>
                                <w:rPr>
                                  <w:bCs/>
                                  <w:color w:val="FFFFFF"/>
                                  <w:kern w:val="24"/>
                                  <w:sz w:val="22"/>
                                  <w:szCs w:val="22"/>
                                  <w:lang w:val="en-US"/>
                                </w:rPr>
                                <w:t xml:space="preserve">/WAD graph </w:t>
                              </w:r>
                            </w:p>
                          </w:txbxContent>
                        </wps:txbx>
                        <wps:bodyPr rot="0" vert="horz" wrap="square" lIns="72000" tIns="0" rIns="72000" bIns="72000" anchor="t">
                          <a:noAutofit/>
                        </wps:bodyPr>
                      </wps:wsp>
                      <wps:wsp>
                        <wps:cNvPr id="1292327714" name="child 46"/>
                        <wps:cNvCnPr/>
                        <wps:spPr>
                          <a:xfrm>
                            <a:off x="2142266" y="3800591"/>
                            <a:ext cx="0" cy="252674"/>
                          </a:xfrm>
                          <a:prstGeom prst="straightConnector1">
                            <a:avLst/>
                          </a:prstGeom>
                          <a:ln w="12700">
                            <a:solidFill>
                              <a:schemeClr val="dk1"/>
                            </a:solidFill>
                            <a:tailEnd type="triangle" w="med" len="med"/>
                          </a:ln>
                        </wps:spPr>
                        <wps:style>
                          <a:lnRef idx="1">
                            <a:schemeClr val="accent1"/>
                          </a:lnRef>
                          <a:fillRef idx="0">
                            <a:schemeClr val="accent1"/>
                          </a:fillRef>
                          <a:effectRef idx="0">
                            <a:schemeClr val="accent1"/>
                          </a:effectRef>
                          <a:fontRef idx="minor">
                            <a:schemeClr val="dk1"/>
                          </a:fontRef>
                        </wps:style>
                        <wps:bodyPr/>
                      </wps:wsp>
                    </wpg:wgp>
                  </a:graphicData>
                </a:graphic>
              </wp:inline>
            </w:drawing>
          </mc:Choice>
          <mc:Fallback>
            <w:pict>
              <v:group w14:anchorId="421D4CCD" id="shape1175" o:spid="_x0000_s1234" style="width:367.5pt;height:490.5pt;mso-position-horizontal-relative:char;mso-position-vertical-relative:line" coordsize="51696,6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">
                <v:rect id="child 1" o:spid="_x0000_s1235" style="position:absolute;left:8107;top:4724;width:22820;height:6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" fillcolor="#f2f2f2 [3041]" strokecolor="black [3200]" strokeweight="1pt">
                  <v:path arrowok="t"/>
                  <v:textbox inset="2mm,2mm,2mm,2mm">
                    <w:txbxContent>
                      <w:p w14:paraId="1994C9F5" w14:textId="77777777" w:rsidR="005F51B3" w:rsidRPr="00155CF3" w:rsidRDefault="005F51B3" w:rsidP="005F51B3">
                        <w:pPr>
                          <w:pStyle w:val="NormalWeb"/>
                          <w:spacing w:before="80"/>
                          <w:jc w:val="center"/>
                          <w:rPr>
                            <w:color w:val="000000"/>
                            <w:kern w:val="24"/>
                            <w:sz w:val="22"/>
                            <w:szCs w:val="22"/>
                            <w:lang w:val="fr-FR"/>
                          </w:rPr>
                        </w:pPr>
                        <w:r w:rsidRPr="00155CF3">
                          <w:rPr>
                            <w:color w:val="000000"/>
                            <w:kern w:val="24"/>
                            <w:sz w:val="22"/>
                            <w:szCs w:val="22"/>
                            <w:lang w:val="fr-FR"/>
                          </w:rPr>
                          <w:t>HBM qualification simulation</w:t>
                        </w:r>
                      </w:p>
                      <w:p w14:paraId="7C146B0E" w14:textId="77777777" w:rsidR="005F51B3" w:rsidRPr="00155CF3" w:rsidRDefault="005F51B3" w:rsidP="005F51B3">
                        <w:pPr>
                          <w:pStyle w:val="NormalWeb"/>
                          <w:spacing w:before="80"/>
                          <w:jc w:val="center"/>
                          <w:rPr>
                            <w:color w:val="000000"/>
                            <w:kern w:val="24"/>
                            <w:sz w:val="16"/>
                            <w:szCs w:val="16"/>
                            <w:lang w:val="fr-FR"/>
                          </w:rPr>
                        </w:pPr>
                        <w:r w:rsidRPr="00155CF3">
                          <w:rPr>
                            <w:color w:val="000000"/>
                            <w:kern w:val="24"/>
                            <w:sz w:val="16"/>
                            <w:szCs w:val="16"/>
                            <w:lang w:val="fr-FR"/>
                          </w:rPr>
                          <w:t>Documentation (M.R.1-Section 3)</w:t>
                        </w:r>
                      </w:p>
                    </w:txbxContent>
                  </v:textbox>
                </v:rect>
                <v:shape id="child 2" o:spid="_x0000_s1236" type="#_x0000_t32" style="position:absolute;left:18029;top:10886;width:31;height:20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" strokecolor="black [3200]" strokeweight="1pt">
                  <v:stroke endarrow="block"/>
                </v:shape>
                <v:shape id="child 3" o:spid="_x0000_s1237" type="#_x0000_t32" style="position:absolute;left:15457;top:56570;width:0;height:3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" strokecolor="black [3200]" strokeweight="1pt">
                  <v:stroke endarrow="block"/>
                </v:shape>
                <v:shape id="_x0000_s1238" type="#_x0000_t32" style="position:absolute;left:17996;top:19551;width:33;height:20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" strokecolor="black [3200]" strokeweight="1pt">
                  <v:stroke endarrow="block"/>
                </v:shape>
                <v:rect id="child 6" o:spid="_x0000_s1239" style="position:absolute;left:39119;top:60134;width:12577;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" fillcolor="black [3200]" strokecolor="black [3200]" strokeweight="1pt">
                  <v:path arrowok="t"/>
                  <v:textbox inset="2mm,0,2mm,2mm">
                    <w:txbxContent>
                      <w:p w14:paraId="01B87BFA" w14:textId="77777777" w:rsidR="005F51B3" w:rsidRDefault="005F51B3" w:rsidP="005F51B3">
                        <w:pPr>
                          <w:pStyle w:val="NormalWeb"/>
                          <w:jc w:val="center"/>
                        </w:pPr>
                        <w:r>
                          <w:rPr>
                            <w:bCs/>
                            <w:color w:val="FFFFFF"/>
                            <w:kern w:val="24"/>
                            <w:sz w:val="22"/>
                            <w:szCs w:val="22"/>
                            <w:lang w:val="en-US"/>
                          </w:rPr>
                          <w:t>Test without DPPS activation</w:t>
                        </w:r>
                      </w:p>
                    </w:txbxContent>
                  </v:textbox>
                </v:rect>
                <v:rect id="child 7" o:spid="_x0000_s1240" style="position:absolute;left:28037;top:14153;width:2825;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" filled="f" stroked="f">
                  <v:textbox inset="0,0,0,0">
                    <w:txbxContent>
                      <w:p w14:paraId="41F2963D" w14:textId="77777777" w:rsidR="005F51B3" w:rsidRDefault="005F51B3" w:rsidP="005F51B3">
                        <w:pPr>
                          <w:pStyle w:val="NormalWeb"/>
                          <w:spacing w:before="80"/>
                        </w:pPr>
                        <w:r>
                          <w:rPr>
                            <w:color w:val="000000"/>
                            <w:kern w:val="24"/>
                            <w:sz w:val="22"/>
                            <w:szCs w:val="22"/>
                            <w:lang w:val="en-US"/>
                          </w:rPr>
                          <w:t>No</w:t>
                        </w:r>
                      </w:p>
                    </w:txbxContent>
                  </v:textbox>
                </v:rect>
                <v:rect id="child 8" o:spid="_x0000_s1241" style="position:absolute;left:15298;top:18737;width:2648;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" filled="f" stroked="f">
                  <v:textbox inset="0,0,0,0">
                    <w:txbxContent>
                      <w:p w14:paraId="7F97E1CF" w14:textId="77777777" w:rsidR="005F51B3" w:rsidRDefault="005F51B3" w:rsidP="005F51B3">
                        <w:pPr>
                          <w:pStyle w:val="NormalWeb"/>
                          <w:spacing w:before="80"/>
                        </w:pPr>
                        <w:r>
                          <w:rPr>
                            <w:color w:val="000000"/>
                            <w:kern w:val="24"/>
                            <w:sz w:val="22"/>
                            <w:szCs w:val="22"/>
                            <w:lang w:val="en-US"/>
                          </w:rPr>
                          <w:t>Yes</w:t>
                        </w:r>
                      </w:p>
                    </w:txbxContent>
                  </v:textbox>
                </v:rect>
                <v:rect id="child 9" o:spid="_x0000_s1242" style="position:absolute;left:12493;top:33031;width:19554;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" fillcolor="#f2f2f2 [3041]" strokecolor="black [3200]" strokeweight="1pt">
                  <v:path arrowok="t"/>
                  <v:textbox inset="2mm,1mm,2mm,2mm">
                    <w:txbxContent>
                      <w:p w14:paraId="2DE7A130" w14:textId="77777777" w:rsidR="005F51B3" w:rsidRDefault="005F51B3" w:rsidP="005F51B3">
                        <w:pPr>
                          <w:pStyle w:val="NormalWeb"/>
                          <w:spacing w:before="80"/>
                          <w:jc w:val="center"/>
                        </w:pPr>
                        <w:proofErr w:type="spellStart"/>
                        <w:r>
                          <w:rPr>
                            <w:color w:val="000000"/>
                            <w:kern w:val="24"/>
                            <w:sz w:val="22"/>
                            <w:szCs w:val="22"/>
                            <w:lang w:val="en-US"/>
                          </w:rPr>
                          <w:t>HIT_d</w:t>
                        </w:r>
                        <w:proofErr w:type="spellEnd"/>
                        <w:r>
                          <w:rPr>
                            <w:color w:val="000000"/>
                            <w:kern w:val="24"/>
                            <w:sz w:val="22"/>
                            <w:szCs w:val="22"/>
                            <w:lang w:val="en-US"/>
                          </w:rPr>
                          <w:t xml:space="preserve"> determination sim. with deployed </w:t>
                        </w:r>
                        <w:r w:rsidRPr="00211C2B">
                          <w:rPr>
                            <w:color w:val="000000"/>
                            <w:kern w:val="24"/>
                            <w:sz w:val="22"/>
                            <w:szCs w:val="22"/>
                            <w:lang w:val="en-US"/>
                          </w:rPr>
                          <w:t xml:space="preserve">DPPS </w:t>
                        </w:r>
                        <w:r w:rsidRPr="009A4948">
                          <w:rPr>
                            <w:color w:val="000000"/>
                            <w:kern w:val="24"/>
                            <w:sz w:val="22"/>
                            <w:szCs w:val="22"/>
                            <w:lang w:val="en-US"/>
                          </w:rPr>
                          <w:t>(</w:t>
                        </w:r>
                        <w:r w:rsidRPr="00211C2B">
                          <w:rPr>
                            <w:color w:val="000000"/>
                            <w:kern w:val="24"/>
                            <w:sz w:val="22"/>
                            <w:szCs w:val="22"/>
                            <w:lang w:val="en-US"/>
                          </w:rPr>
                          <w:t>40km/h</w:t>
                        </w:r>
                        <w:r w:rsidRPr="009A4948">
                          <w:rPr>
                            <w:color w:val="000000"/>
                            <w:kern w:val="24"/>
                            <w:sz w:val="22"/>
                            <w:szCs w:val="22"/>
                            <w:lang w:val="en-US"/>
                          </w:rPr>
                          <w:t>)</w:t>
                        </w:r>
                      </w:p>
                    </w:txbxContent>
                  </v:textbox>
                </v:rect>
                <v:shape id="child 10" o:spid="_x0000_s1243" type="#_x0000_t32" style="position:absolute;left:21074;top:42862;width:35;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" strokecolor="black [3200]" strokeweight="1pt">
                  <v:stroke endarrow="block"/>
                </v:shape>
                <v:shape id="child 11" o:spid="_x0000_s1244" type="#_x0000_t32" style="position:absolute;left:21176;top:50026;width:29;height:19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" strokecolor="black [3200]" strokeweight="1pt">
                  <v:stroke endarrow="block"/>
                </v:shape>
                <v:shape id="child 12" o:spid="_x0000_s1245" type="#_x0000_t4" style="position:absolute;left:14230;top:44788;width:13807;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" fillcolor="#f2f2f2 [3041]" strokecolor="black [3200]" strokeweight="1pt">
                  <v:path arrowok="t"/>
                  <v:textbox inset="0,0,0,0">
                    <w:txbxContent>
                      <w:p w14:paraId="154ED965" w14:textId="77777777" w:rsidR="005F51B3" w:rsidRPr="008E079D" w:rsidRDefault="005F51B3" w:rsidP="005F51B3">
                        <w:pPr>
                          <w:pStyle w:val="NormalWeb"/>
                          <w:jc w:val="center"/>
                          <w:rPr>
                            <w:color w:val="000000"/>
                            <w:sz w:val="16"/>
                            <w:szCs w:val="16"/>
                          </w:rPr>
                        </w:pPr>
                        <w:proofErr w:type="spellStart"/>
                        <w:r w:rsidRPr="008E079D">
                          <w:rPr>
                            <w:color w:val="000000"/>
                            <w:kern w:val="24"/>
                            <w:sz w:val="16"/>
                            <w:szCs w:val="16"/>
                            <w:lang w:val="en-US"/>
                          </w:rPr>
                          <w:t>HIT_d</w:t>
                        </w:r>
                        <w:proofErr w:type="spellEnd"/>
                        <w:r w:rsidRPr="008E079D">
                          <w:rPr>
                            <w:color w:val="000000"/>
                            <w:kern w:val="24"/>
                            <w:sz w:val="16"/>
                            <w:szCs w:val="16"/>
                            <w:lang w:val="en-US"/>
                          </w:rPr>
                          <w:t xml:space="preserve"> ˃ TRT</w:t>
                        </w:r>
                      </w:p>
                    </w:txbxContent>
                  </v:textbox>
                </v:shape>
                <v:rect id="child 13" o:spid="_x0000_s1246" style="position:absolute;left:18595;top:50026;width:2603;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" filled="f" stroked="f">
                  <v:textbox inset="0,0,0,0">
                    <w:txbxContent>
                      <w:p w14:paraId="6E241173" w14:textId="77777777" w:rsidR="005F51B3" w:rsidRDefault="005F51B3" w:rsidP="005F51B3">
                        <w:pPr>
                          <w:pStyle w:val="NormalWeb"/>
                          <w:rPr>
                            <w:sz w:val="10"/>
                          </w:rPr>
                        </w:pPr>
                        <w:r>
                          <w:rPr>
                            <w:color w:val="000000"/>
                            <w:kern w:val="24"/>
                            <w:sz w:val="22"/>
                            <w:szCs w:val="48"/>
                            <w:lang w:val="en-US"/>
                          </w:rPr>
                          <w:t>No</w:t>
                        </w:r>
                      </w:p>
                    </w:txbxContent>
                  </v:textbox>
                </v:rect>
                <v:rect id="child 14" o:spid="_x0000_s1247" style="position:absolute;left:28426;top:45118;width:2915;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" filled="f" stroked="f">
                  <v:textbox inset="0,0,0,0">
                    <w:txbxContent>
                      <w:p w14:paraId="3A9934CC" w14:textId="77777777" w:rsidR="005F51B3" w:rsidRDefault="005F51B3" w:rsidP="005F51B3">
                        <w:pPr>
                          <w:pStyle w:val="NormalWeb"/>
                          <w:spacing w:before="80"/>
                        </w:pPr>
                        <w:r>
                          <w:rPr>
                            <w:color w:val="000000"/>
                            <w:kern w:val="24"/>
                            <w:sz w:val="22"/>
                            <w:szCs w:val="22"/>
                            <w:lang w:val="en-US"/>
                          </w:rPr>
                          <w:t>Yes</w:t>
                        </w:r>
                      </w:p>
                    </w:txbxContent>
                  </v:textbox>
                </v:rect>
                <v:rect id="child 15" o:spid="_x0000_s1248" style="position:absolute;left:8393;top:51953;width:23566;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" fillcolor="#f2f2f2 [3041]" strokecolor="black [3200]" strokeweight="1pt">
                  <v:path arrowok="t"/>
                  <v:textbox inset="2mm,1mm,2mm,2mm">
                    <w:txbxContent>
                      <w:p w14:paraId="5364C785" w14:textId="77777777" w:rsidR="005F51B3" w:rsidRDefault="005F51B3" w:rsidP="005F51B3">
                        <w:pPr>
                          <w:pStyle w:val="NormalWeb"/>
                          <w:spacing w:before="80"/>
                          <w:jc w:val="center"/>
                        </w:pPr>
                        <w:r>
                          <w:rPr>
                            <w:color w:val="000000"/>
                            <w:kern w:val="24"/>
                            <w:sz w:val="22"/>
                            <w:szCs w:val="22"/>
                            <w:lang w:val="en-US"/>
                          </w:rPr>
                          <w:t xml:space="preserve">HIT_s determination sim. with undeployed </w:t>
                        </w:r>
                        <w:r w:rsidRPr="00211C2B">
                          <w:rPr>
                            <w:color w:val="000000"/>
                            <w:kern w:val="24"/>
                            <w:sz w:val="22"/>
                            <w:szCs w:val="22"/>
                            <w:lang w:val="en-US"/>
                          </w:rPr>
                          <w:t xml:space="preserve">DPPS </w:t>
                        </w:r>
                        <w:r w:rsidRPr="009A4948">
                          <w:rPr>
                            <w:color w:val="000000"/>
                            <w:kern w:val="24"/>
                            <w:sz w:val="22"/>
                            <w:szCs w:val="22"/>
                            <w:lang w:val="en-US"/>
                          </w:rPr>
                          <w:t>(</w:t>
                        </w:r>
                        <w:r w:rsidRPr="00211C2B">
                          <w:rPr>
                            <w:color w:val="000000"/>
                            <w:kern w:val="24"/>
                            <w:sz w:val="22"/>
                            <w:szCs w:val="22"/>
                            <w:lang w:val="en-US"/>
                          </w:rPr>
                          <w:t>40km/h</w:t>
                        </w:r>
                        <w:r w:rsidRPr="009A4948">
                          <w:rPr>
                            <w:color w:val="000000"/>
                            <w:kern w:val="24"/>
                            <w:sz w:val="22"/>
                            <w:szCs w:val="22"/>
                            <w:lang w:val="en-US"/>
                          </w:rPr>
                          <w:t>)</w:t>
                        </w:r>
                      </w:p>
                    </w:txbxContent>
                  </v:textbox>
                </v:rect>
                <v:line id="child 16" o:spid="_x0000_s1249" style="position:absolute;visibility:visible;mso-wrap-style:square" from="26761,47672" to="35238,47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" strokecolor="black [3200]" strokeweight="1pt"/>
                <v:shape id="child 17" o:spid="_x0000_s1250" type="#_x0000_t32" style="position:absolute;left:35153;top:47856;width:86;height:121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" strokecolor="black [3200]" strokeweight="1pt">
                  <v:stroke endarrow="block"/>
                </v:shape>
                <v:shape id="child 18" o:spid="_x0000_s1251" type="#_x0000_t32" style="position:absolute;left:41237;top:16307;width:0;height:436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" strokecolor="black [3200]" strokeweight="1pt">
                  <v:stroke endarrow="block"/>
                </v:shape>
                <v:rect id="child 19" o:spid="_x0000_s1252" style="position:absolute;left:5898;top:60092;width:14277;height:3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" fillcolor="black [3200]" strokecolor="black [3200]" strokeweight="1pt">
                  <v:path arrowok="t"/>
                  <v:textbox inset="2mm,0,2mm,2mm">
                    <w:txbxContent>
                      <w:p w14:paraId="30011CD2" w14:textId="77777777" w:rsidR="005F51B3" w:rsidRDefault="005F51B3" w:rsidP="005F51B3">
                        <w:pPr>
                          <w:pStyle w:val="NormalWeb"/>
                          <w:jc w:val="center"/>
                        </w:pPr>
                        <w:r>
                          <w:rPr>
                            <w:bCs/>
                            <w:color w:val="FFFFFF"/>
                            <w:kern w:val="24"/>
                            <w:sz w:val="22"/>
                            <w:szCs w:val="22"/>
                            <w:lang w:val="en-US"/>
                          </w:rPr>
                          <w:t>HIT_s/WAD graph for dynamic test</w:t>
                        </w:r>
                      </w:p>
                    </w:txbxContent>
                  </v:textbox>
                </v:rect>
                <v:rect id="child 20" o:spid="_x0000_s1253" style="position:absolute;left:25247;top:60044;width:11136;height:3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" fillcolor="black [3200]" strokecolor="black [3200]" strokeweight="1pt">
                  <v:path arrowok="t"/>
                  <v:textbox inset="2mm,0,2mm,2mm">
                    <w:txbxContent>
                      <w:p w14:paraId="754FC4BE" w14:textId="77777777" w:rsidR="005F51B3" w:rsidRDefault="005F51B3" w:rsidP="005F51B3">
                        <w:pPr>
                          <w:pStyle w:val="NormalWeb"/>
                          <w:jc w:val="center"/>
                        </w:pPr>
                        <w:r>
                          <w:rPr>
                            <w:bCs/>
                            <w:color w:val="FFFFFF"/>
                            <w:kern w:val="24"/>
                            <w:sz w:val="22"/>
                            <w:szCs w:val="22"/>
                            <w:lang w:val="en-US"/>
                          </w:rPr>
                          <w:t>Qualifies for static test</w:t>
                        </w:r>
                      </w:p>
                    </w:txbxContent>
                  </v:textbox>
                </v:rect>
                <v:rect id="child 21" o:spid="_x0000_s1254" style="position:absolute;left:-6838;top:9435;width:17463;height:22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" filled="f" stroked="f">
                  <v:textbox inset="0,0,0,0">
                    <w:txbxContent>
                      <w:p w14:paraId="5BE76206" w14:textId="77777777" w:rsidR="005F51B3" w:rsidRDefault="005F51B3" w:rsidP="005F51B3">
                        <w:pPr>
                          <w:pStyle w:val="NormalWeb"/>
                          <w:spacing w:before="80"/>
                        </w:pPr>
                        <w:r w:rsidRPr="000864C1">
                          <w:rPr>
                            <w:color w:val="000000"/>
                            <w:kern w:val="24"/>
                            <w:lang w:val="en-US"/>
                          </w:rPr>
                          <w:t>M.R.1-</w:t>
                        </w:r>
                        <w:r w:rsidRPr="00211C2B">
                          <w:rPr>
                            <w:color w:val="000000"/>
                            <w:kern w:val="24"/>
                            <w:sz w:val="20"/>
                            <w:szCs w:val="20"/>
                            <w:lang w:val="en-US"/>
                          </w:rPr>
                          <w:t>Addendum</w:t>
                        </w:r>
                        <w:r w:rsidRPr="002B0420">
                          <w:rPr>
                            <w:color w:val="000000"/>
                            <w:kern w:val="24"/>
                            <w:sz w:val="20"/>
                            <w:szCs w:val="20"/>
                            <w:lang w:val="en-US"/>
                          </w:rPr>
                          <w:t xml:space="preserve"> 5</w:t>
                        </w:r>
                      </w:p>
                    </w:txbxContent>
                  </v:textbox>
                </v:rect>
                <v:rect id="child 22" o:spid="_x0000_s1255" style="position:absolute;left:-2427;top:31644;width:8719;height:25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" filled="f" stroked="f">
                  <v:textbox inset="0,0,0,0">
                    <w:txbxContent>
                      <w:p w14:paraId="15724DE5" w14:textId="77777777" w:rsidR="005F51B3" w:rsidRPr="00D039B7" w:rsidRDefault="005F51B3" w:rsidP="005F51B3">
                        <w:pPr>
                          <w:pStyle w:val="NormalWeb"/>
                          <w:spacing w:before="80"/>
                          <w:rPr>
                            <w:sz w:val="20"/>
                            <w:szCs w:val="20"/>
                          </w:rPr>
                        </w:pPr>
                        <w:r w:rsidRPr="00D039B7">
                          <w:rPr>
                            <w:kern w:val="24"/>
                            <w:sz w:val="28"/>
                            <w:szCs w:val="28"/>
                            <w:lang w:val="en-US"/>
                          </w:rPr>
                          <w:t>Annex 8</w:t>
                        </w:r>
                      </w:p>
                    </w:txbxContent>
                  </v:textbox>
                </v:rect>
                <v:shape id="child 23" o:spid="_x0000_s1256" type="#_x0000_t32" style="position:absolute;left:17996;top:27258;width:0;height:57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" strokecolor="black [3200]" strokeweight="1pt">
                  <v:stroke endarrow="block"/>
                </v:shape>
                <v:shape id="child 24" o:spid="_x0000_s1257" type="#_x0000_t4" style="position:absolute;left:12723;top:21272;width:10834;height:6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" fillcolor="#f2f2f2 [3041]" strokecolor="black [3200]" strokeweight="1pt">
                  <v:path arrowok="t"/>
                  <v:textbox inset="0,0,0,3mm">
                    <w:txbxContent>
                      <w:p w14:paraId="22B23790" w14:textId="77777777" w:rsidR="005F51B3" w:rsidRPr="00F44005" w:rsidRDefault="005F51B3" w:rsidP="005F51B3">
                        <w:pPr>
                          <w:pStyle w:val="NormalWeb"/>
                          <w:spacing w:before="80"/>
                          <w:jc w:val="center"/>
                          <w:rPr>
                            <w:sz w:val="16"/>
                            <w:szCs w:val="16"/>
                          </w:rPr>
                        </w:pPr>
                        <w:r w:rsidRPr="00F44005">
                          <w:rPr>
                            <w:color w:val="000000"/>
                            <w:kern w:val="24"/>
                            <w:sz w:val="16"/>
                            <w:szCs w:val="16"/>
                            <w:lang w:val="en-US"/>
                          </w:rPr>
                          <w:t xml:space="preserve">Static test required </w:t>
                        </w:r>
                        <w:proofErr w:type="spellStart"/>
                        <w:r w:rsidRPr="00F44005">
                          <w:rPr>
                            <w:color w:val="000000"/>
                            <w:kern w:val="24"/>
                            <w:sz w:val="16"/>
                            <w:szCs w:val="16"/>
                            <w:lang w:val="en-US"/>
                          </w:rPr>
                          <w:t>testted</w:t>
                        </w:r>
                        <w:proofErr w:type="spellEnd"/>
                      </w:p>
                    </w:txbxContent>
                  </v:textbox>
                </v:shape>
                <v:rect id="child 25" o:spid="_x0000_s1258" style="position:absolute;left:11076;top:22482;width:5486;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" filled="f" stroked="f">
                  <v:textbox inset="0,0,0,0">
                    <w:txbxContent>
                      <w:p w14:paraId="686E9D02" w14:textId="77777777" w:rsidR="005F51B3" w:rsidRDefault="005F51B3" w:rsidP="005F51B3">
                        <w:pPr>
                          <w:pStyle w:val="NormalWeb"/>
                          <w:spacing w:before="80"/>
                        </w:pPr>
                        <w:r>
                          <w:rPr>
                            <w:color w:val="000000"/>
                            <w:kern w:val="24"/>
                            <w:sz w:val="22"/>
                            <w:szCs w:val="22"/>
                            <w:lang w:val="en-US"/>
                          </w:rPr>
                          <w:t>No*</w:t>
                        </w:r>
                      </w:p>
                    </w:txbxContent>
                  </v:textbox>
                </v:rect>
                <v:rect id="child 26" o:spid="_x0000_s1259" style="position:absolute;left:14144;top:26751;width:5487;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" filled="f" stroked="f">
                  <v:textbox inset="0,0,0,0">
                    <w:txbxContent>
                      <w:p w14:paraId="3040E8FA" w14:textId="77777777" w:rsidR="005F51B3" w:rsidRDefault="005F51B3" w:rsidP="005F51B3">
                        <w:pPr>
                          <w:pStyle w:val="NormalWeb"/>
                          <w:spacing w:before="80"/>
                        </w:pPr>
                        <w:r>
                          <w:rPr>
                            <w:color w:val="000000"/>
                            <w:kern w:val="24"/>
                            <w:sz w:val="22"/>
                            <w:szCs w:val="22"/>
                            <w:lang w:val="en-US"/>
                          </w:rPr>
                          <w:t>Yes</w:t>
                        </w:r>
                      </w:p>
                    </w:txbxContent>
                  </v:textbox>
                </v:rect>
                <v:shape id="child 27" o:spid="_x0000_s1260" type="#_x0000_t32" style="position:absolute;left:10654;top:24413;width:87;height:273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" strokecolor="black [3200]" strokeweight="1pt">
                  <v:stroke endarrow="block"/>
                </v:shape>
                <v:line id="child 28" o:spid="_x0000_s1261" style="position:absolute;visibility:visible;mso-wrap-style:square" from="10741,24413" to="12727,2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" strokecolor="black [3200]" strokeweight="1pt"/>
                <v:rect id="child 29" o:spid="_x0000_s1262" style="position:absolute;left:87;width:38465;height:20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" filled="f" strokecolor="black [3200]" strokeweight=".5pt">
                  <v:stroke dashstyle="dash"/>
                  <v:path arrowok="t"/>
                  <v:textbox inset="2mm,2mm,2mm,2mm"/>
                </v:rect>
                <v:rect id="child 30" o:spid="_x0000_s1263" style="position:absolute;top:28795;width:38465;height:29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" filled="f" strokecolor="red" strokeweight="2.25pt">
                  <v:stroke dashstyle="dash"/>
                  <v:path arrowok="t"/>
                  <v:textbox inset="2mm,2mm,2mm,2mm"/>
                </v:rect>
                <v:rect id="child 31" o:spid="_x0000_s1264" style="position:absolute;left:22205;top:26954;width:10725;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" filled="f" stroked="f">
                  <v:textbox inset="0,0,0,0">
                    <w:txbxContent>
                      <w:p w14:paraId="57218461" w14:textId="77777777" w:rsidR="005F51B3" w:rsidRDefault="005F51B3" w:rsidP="005F51B3">
                        <w:pPr>
                          <w:pStyle w:val="NormalWeb"/>
                          <w:spacing w:before="80"/>
                        </w:pPr>
                        <w:r>
                          <w:rPr>
                            <w:color w:val="000000"/>
                            <w:kern w:val="24"/>
                            <w:sz w:val="14"/>
                            <w:szCs w:val="14"/>
                            <w:lang w:val="en-US"/>
                          </w:rPr>
                          <w:t>* For example: airbag</w:t>
                        </w:r>
                      </w:p>
                    </w:txbxContent>
                  </v:textbox>
                </v:rect>
                <v:line id="child 32" o:spid="_x0000_s1265" style="position:absolute;visibility:visible;mso-wrap-style:square" from="24971,16226" to="41371,16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" strokecolor="black [3200]" strokeweight="1pt"/>
                <v:rect id="child 33" o:spid="_x0000_s1266" style="position:absolute;left:32801;top:4189;width:457;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" fillcolor="#bfbfbf [2401]" stroked="f" strokeweight=".5pt">
                  <v:textbox inset="2mm,2mm,2mm,2mm"/>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child 34" o:spid="_x0000_s1267" type="#_x0000_t66" style="position:absolute;left:31048;top:8285;width:2210;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" adj="7999,7304" fillcolor="#bfbfbf [2401]" stroked="f" strokeweight=".5pt">
                  <v:textbox inset="2mm,2mm,2mm,2mm"/>
                </v:shape>
                <v:rect id="child 35" o:spid="_x0000_s1268" style="position:absolute;left:5784;top:4376;width:458;height:50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" fillcolor="#bfbfbf [2401]" stroked="f" strokeweight=".5pt">
                  <v:textbox inset="2mm,2mm,2mm,2mm"/>
                </v:rect>
                <v:shape id="child 36" o:spid="_x0000_s1269" type="#_x0000_t66" style="position:absolute;left:5872;top:8266;width:2209;height:151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" adj="7999,7304" fillcolor="#bfbfbf [2401]" stroked="f" strokeweight=".5pt">
                  <v:textbox inset="2mm,2mm,2mm,2mm"/>
                </v:shape>
                <v:shape id="child 37" o:spid="_x0000_s1270" type="#_x0000_t66" style="position:absolute;left:5898;top:34700;width:6595;height:151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" adj="2680,7304" fillcolor="#bfbfbf [2401]" stroked="f" strokeweight=".5pt">
                  <v:textbox inset="2mm,2mm,2mm,2mm"/>
                </v:shape>
                <v:shape id="child 38" o:spid="_x0000_s1271" type="#_x0000_t66" style="position:absolute;left:5784;top:53438;width:2609;height:151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" adj="6776,7304" fillcolor="#bfbfbf [2401]" stroked="f" strokeweight=".5pt">
                  <v:textbox inset="2mm,2mm,2mm,2mm"/>
                </v:shape>
                <v:rect id="child 39" o:spid="_x0000_s1272" style="position:absolute;left:34225;top:32274;width:457;height:2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" fillcolor="#bfbfbf [2401]" stroked="f" strokeweight=".5pt">
                  <v:textbox inset="2mm,2mm,2mm,2mm"/>
                </v:rect>
                <v:shape id="child 40" o:spid="_x0000_s1273" type="#_x0000_t66" style="position:absolute;left:32115;top:34710;width:2210;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" adj="7999,7304" fillcolor="#bfbfbf [2401]" stroked="f" strokeweight=".5pt">
                  <v:textbox inset="2mm,2mm,2mm,2mm"/>
                </v:shape>
                <v:shape id="child 41" o:spid="_x0000_s1274" type="#_x0000_t66" style="position:absolute;left:32029;top:53400;width:2209;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" adj="7999,7304" fillcolor="#bfbfbf [2401]" stroked="f" strokeweight=".5pt">
                  <v:textbox inset="2mm,2mm,2mm,2mm"/>
                </v:shape>
                <v:roundrect id="child 42" o:spid="_x0000_s1275" style="position:absolute;left:25446;top:1169;width:11027;height:32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" fillcolor="#dbe5f1 [660]" stroked="f" strokeweight="1.5pt">
                  <v:textbox inset="2mm,1mm,2mm,2mm">
                    <w:txbxContent>
                      <w:p w14:paraId="2C2E0143" w14:textId="77777777" w:rsidR="005F51B3" w:rsidRDefault="005F51B3" w:rsidP="005F51B3">
                        <w:pPr>
                          <w:pStyle w:val="NormalWeb"/>
                          <w:jc w:val="center"/>
                        </w:pPr>
                        <w:r>
                          <w:rPr>
                            <w:color w:val="000000"/>
                            <w:kern w:val="24"/>
                            <w:sz w:val="22"/>
                            <w:szCs w:val="22"/>
                            <w:lang w:val="en-US"/>
                          </w:rPr>
                          <w:t>GV Model</w:t>
                        </w:r>
                      </w:p>
                    </w:txbxContent>
                  </v:textbox>
                </v:roundrect>
                <v:roundrect id="child 43" o:spid="_x0000_s1276" style="position:absolute;left:3275;top:1154;width:12632;height:32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" fillcolor="#dbe5f1 [660]" stroked="f" strokeweight="1.5pt">
                  <v:textbox inset="2mm,1mm,2mm,2mm">
                    <w:txbxContent>
                      <w:p w14:paraId="3B71F1E8" w14:textId="77777777" w:rsidR="005F51B3" w:rsidRDefault="005F51B3" w:rsidP="005F51B3">
                        <w:pPr>
                          <w:pStyle w:val="NormalWeb"/>
                          <w:jc w:val="center"/>
                        </w:pPr>
                        <w:r>
                          <w:rPr>
                            <w:color w:val="000000"/>
                            <w:kern w:val="24"/>
                            <w:sz w:val="22"/>
                            <w:szCs w:val="22"/>
                            <w:lang w:val="en-US"/>
                          </w:rPr>
                          <w:t>HBM</w:t>
                        </w:r>
                      </w:p>
                    </w:txbxContent>
                  </v:textbox>
                </v:roundrect>
                <v:roundrect id="child 44" o:spid="_x0000_s1277" style="position:absolute;left:25447;top:29379;width:11026;height:28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" fillcolor="#dbe5f1 [660]" stroked="f" strokeweight="1.5pt">
                  <v:textbox inset="2mm,1mm,2mm,2mm">
                    <w:txbxContent>
                      <w:p w14:paraId="236F4164" w14:textId="77777777" w:rsidR="005F51B3" w:rsidRDefault="005F51B3" w:rsidP="005F51B3">
                        <w:pPr>
                          <w:pStyle w:val="NormalWeb"/>
                          <w:jc w:val="center"/>
                        </w:pPr>
                        <w:r>
                          <w:rPr>
                            <w:color w:val="000000"/>
                            <w:kern w:val="24"/>
                            <w:sz w:val="22"/>
                            <w:szCs w:val="22"/>
                            <w:lang w:val="en-US"/>
                          </w:rPr>
                          <w:t>Vehicle model</w:t>
                        </w:r>
                      </w:p>
                    </w:txbxContent>
                  </v:textbox>
                </v:roundrect>
                <v:rect id="child 45" o:spid="_x0000_s1278" style="position:absolute;left:13620;top:40532;width:14908;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" fillcolor="black [3200]" strokecolor="black [3200]" strokeweight="1pt">
                  <v:path arrowok="t"/>
                  <v:textbox inset="2mm,0,2mm,2mm">
                    <w:txbxContent>
                      <w:p w14:paraId="05040714" w14:textId="77777777" w:rsidR="005F51B3" w:rsidRDefault="005F51B3" w:rsidP="005F51B3">
                        <w:pPr>
                          <w:pStyle w:val="NormalWeb"/>
                          <w:jc w:val="center"/>
                        </w:pPr>
                        <w:proofErr w:type="spellStart"/>
                        <w:r>
                          <w:rPr>
                            <w:bCs/>
                            <w:color w:val="FFFFFF"/>
                            <w:kern w:val="24"/>
                            <w:sz w:val="22"/>
                            <w:szCs w:val="22"/>
                            <w:lang w:val="en-US"/>
                          </w:rPr>
                          <w:t>HIT_d</w:t>
                        </w:r>
                        <w:proofErr w:type="spellEnd"/>
                        <w:r>
                          <w:rPr>
                            <w:bCs/>
                            <w:color w:val="FFFFFF"/>
                            <w:kern w:val="24"/>
                            <w:sz w:val="22"/>
                            <w:szCs w:val="22"/>
                            <w:lang w:val="en-US"/>
                          </w:rPr>
                          <w:t xml:space="preserve">/WAD graph </w:t>
                        </w:r>
                      </w:p>
                    </w:txbxContent>
                  </v:textbox>
                </v:rect>
                <v:shape id="child 46" o:spid="_x0000_s1279" type="#_x0000_t32" style="position:absolute;left:21422;top:38005;width:0;height:25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" strokecolor="black [3200]" strokeweight="1pt">
                  <v:stroke endarrow="block"/>
                </v:shape>
                <w10:anchorlock/>
              </v:group>
            </w:pict>
          </mc:Fallback>
        </mc:AlternateContent>
      </w:r>
      <w:r w:rsidRPr="004B3EDA">
        <w:rPr>
          <w:b/>
          <w:bCs/>
          <w:highlight w:val="magenta"/>
        </w:rPr>
        <w:br w:type="page"/>
      </w:r>
    </w:p>
    <w:p w14:paraId="2D18A1DC" w14:textId="77777777" w:rsidR="005F51B3" w:rsidRPr="004B3EDA" w:rsidRDefault="005F51B3" w:rsidP="005F51B3">
      <w:pPr>
        <w:pStyle w:val="SingleTxtG"/>
        <w:ind w:left="2268" w:hanging="1134"/>
      </w:pPr>
      <w:r w:rsidRPr="004B3EDA">
        <w:lastRenderedPageBreak/>
        <w:t>1.2.</w:t>
      </w:r>
      <w:r w:rsidRPr="004B3EDA">
        <w:tab/>
        <w:t>Definitions</w:t>
      </w:r>
    </w:p>
    <w:p w14:paraId="25063510" w14:textId="77777777" w:rsidR="005F51B3" w:rsidRPr="004B3EDA" w:rsidRDefault="005F51B3" w:rsidP="005F51B3">
      <w:pPr>
        <w:pStyle w:val="SingleTxtG"/>
        <w:ind w:left="2268" w:hanging="1134"/>
      </w:pPr>
      <w:r w:rsidRPr="004B3EDA">
        <w:tab/>
        <w:t>For the purposes of this annex:</w:t>
      </w:r>
    </w:p>
    <w:p w14:paraId="7A2E6CDE" w14:textId="77777777" w:rsidR="005F51B3" w:rsidRPr="004B3EDA" w:rsidRDefault="005F51B3" w:rsidP="005F51B3">
      <w:pPr>
        <w:pStyle w:val="SingleTxtG"/>
        <w:ind w:left="2268" w:hanging="1134"/>
      </w:pPr>
      <w:r w:rsidRPr="004B3EDA">
        <w:t>1.2.1.</w:t>
      </w:r>
      <w:r w:rsidRPr="004B3EDA">
        <w:tab/>
      </w:r>
      <w:r w:rsidRPr="00771E9B">
        <w:rPr>
          <w:i/>
          <w:iCs/>
        </w:rPr>
        <w:t>"Generic Vehicle (GV) Models"</w:t>
      </w:r>
      <w:r w:rsidRPr="004B3EDA">
        <w:t xml:space="preserve"> are generic replications of car fronts representing three vehicle categories: Family Cars (FCR), Roadsters (RDS), Sports Utility Vehicles (SUV). (The shape of the generic Multi-Purpose-Vehicle (MPVs) was found to lay in between the generic FCR and generic SUV and is therefore covered already.) The vehicle models provide representative shapes for the selected vehicle categories as well as median structural response upon pedestrian impact in terms of force- deflection characteristics and are modelled to be robust and transferable to all considered explicit Finite Element (FE) codes.</w:t>
      </w:r>
    </w:p>
    <w:p w14:paraId="62137A7B" w14:textId="77777777" w:rsidR="005F51B3" w:rsidRPr="004B3EDA" w:rsidRDefault="005F51B3" w:rsidP="005F51B3">
      <w:pPr>
        <w:pStyle w:val="SingleTxtG"/>
        <w:ind w:left="2268" w:hanging="1134"/>
      </w:pPr>
      <w:r w:rsidRPr="004B3EDA">
        <w:t>1.2.2.</w:t>
      </w:r>
      <w:r w:rsidRPr="004B3EDA">
        <w:tab/>
      </w:r>
      <w:r w:rsidRPr="00771E9B">
        <w:rPr>
          <w:i/>
          <w:iCs/>
        </w:rPr>
        <w:t>"Human Body Model (HBM)"</w:t>
      </w:r>
      <w:r w:rsidRPr="004B3EDA">
        <w:t xml:space="preserve"> is understood as a virtual geometric and mechanical representation of the human body, which takes the human anatomy into consideration. The procedure described in this Annex refers to HBMs used for the simulation of pedestrian impacts. Pedestrian models which are required for GTR No. 9 shall be selected from the following statures, a six-year-old (6YO), 5th percentile female (AF05), 50th percentile male (AM50) and 95th percentile male (AM95).</w:t>
      </w:r>
    </w:p>
    <w:p w14:paraId="204EA803" w14:textId="77777777" w:rsidR="005F51B3" w:rsidRPr="004B3EDA" w:rsidRDefault="005F51B3" w:rsidP="005F51B3">
      <w:pPr>
        <w:pStyle w:val="SingleTxtG"/>
        <w:ind w:left="2268" w:hanging="1134"/>
      </w:pPr>
      <w:r w:rsidRPr="004B3EDA">
        <w:t>1.2.3.</w:t>
      </w:r>
      <w:r w:rsidRPr="004B3EDA">
        <w:tab/>
      </w:r>
      <w:r w:rsidRPr="00771E9B">
        <w:rPr>
          <w:i/>
          <w:iCs/>
        </w:rPr>
        <w:t>"HBM qualification simulation"</w:t>
      </w:r>
      <w:r w:rsidRPr="004B3EDA">
        <w:t>: A computer simulation (HBM vs. GV Model) providing evidence that the specific HBM simulation is comparable with reference simulations and shows consistent results – in particular referring to HIT and WAD. The reference simulations are based on models which have been validated by comparing their simulation response with PMHS tests. Another purpose is to make sure that models give comparable results with varying hardware or software environments when applied for a specific purpose.</w:t>
      </w:r>
    </w:p>
    <w:p w14:paraId="04904114" w14:textId="77777777" w:rsidR="005F51B3" w:rsidRPr="004B3EDA" w:rsidRDefault="005F51B3" w:rsidP="005F51B3">
      <w:pPr>
        <w:pStyle w:val="SingleTxtG"/>
        <w:ind w:left="2268" w:hanging="1134"/>
      </w:pPr>
      <w:r w:rsidRPr="004B3EDA">
        <w:t>1.3.</w:t>
      </w:r>
      <w:r w:rsidRPr="004B3EDA">
        <w:tab/>
        <w:t>General Requirements</w:t>
      </w:r>
    </w:p>
    <w:p w14:paraId="2D1D4268" w14:textId="77777777" w:rsidR="005F51B3" w:rsidRPr="004B3EDA" w:rsidRDefault="005F51B3" w:rsidP="005F51B3">
      <w:pPr>
        <w:pStyle w:val="SingleTxtG"/>
        <w:ind w:left="2268" w:hanging="1134"/>
        <w:rPr>
          <w:lang w:eastAsia="ko-KR"/>
        </w:rPr>
      </w:pPr>
      <w:r w:rsidRPr="004B3EDA">
        <w:t>1.3.1.</w:t>
      </w:r>
      <w:r w:rsidRPr="004B3EDA">
        <w:tab/>
        <w:t xml:space="preserve">It shall be ensured that the HBMs used in this Annex comply with all requirements within </w:t>
      </w:r>
      <w:r w:rsidRPr="004B3EDA">
        <w:rPr>
          <w:lang w:eastAsia="ko-KR"/>
        </w:rPr>
        <w:t>Addendum 5 of Mutual Resolution No.1 (M.R.1). The qualification results shall be</w:t>
      </w:r>
      <w:r w:rsidRPr="004B3EDA">
        <w:t xml:space="preserve"> documented as specified in </w:t>
      </w:r>
      <w:r w:rsidRPr="004B3EDA">
        <w:rPr>
          <w:lang w:eastAsia="ko-KR"/>
        </w:rPr>
        <w:t>Addendum 5 of M.R.1.</w:t>
      </w:r>
    </w:p>
    <w:p w14:paraId="568954B7" w14:textId="77777777" w:rsidR="005F51B3" w:rsidRPr="004B3EDA" w:rsidRDefault="005F51B3" w:rsidP="005F51B3">
      <w:pPr>
        <w:pStyle w:val="SingleTxtG"/>
        <w:ind w:left="2268" w:hanging="1134"/>
        <w:rPr>
          <w:lang w:eastAsia="ko-KR"/>
        </w:rPr>
      </w:pPr>
      <w:r w:rsidRPr="004B3EDA">
        <w:t>1.3.2.</w:t>
      </w:r>
      <w:r w:rsidRPr="004B3EDA">
        <w:tab/>
        <w:t>Only those HBM statures selected according to paragraph 2.2. of this Annex shall be qualified.</w:t>
      </w:r>
    </w:p>
    <w:p w14:paraId="6D83CE83" w14:textId="77777777" w:rsidR="005F51B3" w:rsidRPr="004B3EDA" w:rsidRDefault="005F51B3" w:rsidP="005F51B3">
      <w:pPr>
        <w:pStyle w:val="SingleTxtG"/>
        <w:ind w:left="2268" w:hanging="1134"/>
        <w:rPr>
          <w:lang w:eastAsia="ko-KR"/>
        </w:rPr>
      </w:pPr>
      <w:r w:rsidRPr="004B3EDA">
        <w:t>1.3.3.</w:t>
      </w:r>
      <w:r w:rsidRPr="004B3EDA">
        <w:tab/>
        <w:t>The pedestrian HBM that is qualified is the very same model as used for HIT determination simulations. This applies to:</w:t>
      </w:r>
    </w:p>
    <w:p w14:paraId="74967637" w14:textId="77777777" w:rsidR="005F51B3" w:rsidRPr="004B3EDA" w:rsidRDefault="005F51B3" w:rsidP="005F51B3">
      <w:pPr>
        <w:pStyle w:val="SingleTxtG"/>
        <w:ind w:left="2835" w:hanging="567"/>
      </w:pPr>
      <w:r w:rsidRPr="004B3EDA">
        <w:t>(a)</w:t>
      </w:r>
      <w:r w:rsidRPr="004B3EDA">
        <w:tab/>
        <w:t>Version of the HBM;</w:t>
      </w:r>
    </w:p>
    <w:p w14:paraId="4B421B49" w14:textId="77777777" w:rsidR="005F51B3" w:rsidRPr="004B3EDA" w:rsidRDefault="005F51B3" w:rsidP="005F51B3">
      <w:pPr>
        <w:pStyle w:val="SingleTxtG"/>
        <w:ind w:left="2835" w:hanging="567"/>
      </w:pPr>
      <w:r w:rsidRPr="004B3EDA">
        <w:t>(b)</w:t>
      </w:r>
      <w:r w:rsidRPr="004B3EDA">
        <w:tab/>
        <w:t>Node-Position of every single node of the HBM;</w:t>
      </w:r>
    </w:p>
    <w:p w14:paraId="421D8A60" w14:textId="77777777" w:rsidR="005F51B3" w:rsidRPr="004B3EDA" w:rsidRDefault="005F51B3" w:rsidP="005F51B3">
      <w:pPr>
        <w:pStyle w:val="SingleTxtG"/>
        <w:ind w:left="2835" w:hanging="567"/>
      </w:pPr>
      <w:r w:rsidRPr="004B3EDA">
        <w:t>(c)</w:t>
      </w:r>
      <w:r w:rsidRPr="004B3EDA">
        <w:tab/>
        <w:t>Identical material cards (including fracture mode), contact cards, control cards and constraints;</w:t>
      </w:r>
    </w:p>
    <w:p w14:paraId="025249F7" w14:textId="77777777" w:rsidR="005F51B3" w:rsidRPr="004B3EDA" w:rsidRDefault="005F51B3" w:rsidP="005F51B3">
      <w:pPr>
        <w:pStyle w:val="SingleTxtG"/>
        <w:ind w:left="2268" w:hanging="1134"/>
      </w:pPr>
      <w:r w:rsidRPr="004B3EDA">
        <w:tab/>
        <w:t>If available:</w:t>
      </w:r>
    </w:p>
    <w:p w14:paraId="29EC27FA" w14:textId="77777777" w:rsidR="005F51B3" w:rsidRPr="004B3EDA" w:rsidRDefault="005F51B3" w:rsidP="005F51B3">
      <w:pPr>
        <w:pStyle w:val="SingleTxtG"/>
        <w:ind w:left="2835" w:hanging="567"/>
      </w:pPr>
      <w:r w:rsidRPr="004B3EDA">
        <w:t>(d)</w:t>
      </w:r>
      <w:r w:rsidRPr="004B3EDA">
        <w:tab/>
        <w:t>Identical initial element stresses/strains;</w:t>
      </w:r>
    </w:p>
    <w:p w14:paraId="63C671D8" w14:textId="77777777" w:rsidR="005F51B3" w:rsidRPr="004B3EDA" w:rsidRDefault="005F51B3" w:rsidP="005F51B3">
      <w:pPr>
        <w:pStyle w:val="SingleTxtG"/>
        <w:ind w:left="2835" w:hanging="567"/>
      </w:pPr>
      <w:r w:rsidRPr="004B3EDA">
        <w:t>(e)</w:t>
      </w:r>
      <w:r w:rsidRPr="004B3EDA">
        <w:tab/>
        <w:t>Identical initial contact penetrations/contact forces.</w:t>
      </w:r>
    </w:p>
    <w:p w14:paraId="4F0A5C03" w14:textId="77777777" w:rsidR="005F51B3" w:rsidRPr="004B3EDA" w:rsidRDefault="005F51B3" w:rsidP="005F51B3">
      <w:pPr>
        <w:pStyle w:val="SingleTxtG"/>
        <w:ind w:left="2268" w:hanging="1134"/>
        <w:rPr>
          <w:lang w:eastAsia="ko-KR"/>
        </w:rPr>
      </w:pPr>
      <w:r w:rsidRPr="004B3EDA">
        <w:t>1.3.4.</w:t>
      </w:r>
      <w:r w:rsidRPr="004B3EDA">
        <w:tab/>
        <w:t>Furthermore, all simulations (qualification and HIT determination) shall be performed with consistent settings. This applies to:</w:t>
      </w:r>
      <w:r w:rsidRPr="004B3EDA">
        <w:tab/>
      </w:r>
    </w:p>
    <w:p w14:paraId="5B78B22F" w14:textId="77777777" w:rsidR="005F51B3" w:rsidRPr="004B3EDA" w:rsidRDefault="005F51B3" w:rsidP="005F51B3">
      <w:pPr>
        <w:pStyle w:val="SingleTxtG"/>
        <w:ind w:left="2835" w:hanging="567"/>
      </w:pPr>
      <w:r w:rsidRPr="004B3EDA">
        <w:t>(a)</w:t>
      </w:r>
      <w:r w:rsidRPr="004B3EDA">
        <w:tab/>
        <w:t>Solver-Version and type (e.g. processing type, precision, parallelisation);</w:t>
      </w:r>
    </w:p>
    <w:p w14:paraId="40589FC6" w14:textId="77777777" w:rsidR="005F51B3" w:rsidRPr="004B3EDA" w:rsidRDefault="005F51B3" w:rsidP="005F51B3">
      <w:pPr>
        <w:pStyle w:val="SingleTxtG"/>
        <w:ind w:left="2835" w:hanging="567"/>
      </w:pPr>
      <w:r w:rsidRPr="004B3EDA">
        <w:t>(b)</w:t>
      </w:r>
      <w:r w:rsidRPr="004B3EDA">
        <w:tab/>
        <w:t>The time-step used for simulations;</w:t>
      </w:r>
    </w:p>
    <w:p w14:paraId="22F63B95" w14:textId="77777777" w:rsidR="005F51B3" w:rsidRPr="004B3EDA" w:rsidRDefault="005F51B3" w:rsidP="005F51B3">
      <w:pPr>
        <w:pStyle w:val="SingleTxtG"/>
        <w:ind w:left="2835" w:hanging="567"/>
      </w:pPr>
      <w:r w:rsidRPr="004B3EDA">
        <w:t>(c)</w:t>
      </w:r>
      <w:r w:rsidRPr="004B3EDA">
        <w:tab/>
        <w:t>Time-step settings (relating to initial and dynamic mass scaling);</w:t>
      </w:r>
    </w:p>
    <w:p w14:paraId="5B589600" w14:textId="77777777" w:rsidR="005F51B3" w:rsidRPr="004B3EDA" w:rsidRDefault="005F51B3" w:rsidP="005F51B3">
      <w:pPr>
        <w:pStyle w:val="SingleTxtG"/>
        <w:ind w:left="2835" w:hanging="567"/>
      </w:pPr>
      <w:r w:rsidRPr="004B3EDA">
        <w:t>(d)</w:t>
      </w:r>
      <w:r w:rsidRPr="004B3EDA">
        <w:tab/>
        <w:t>Contact settings (between HBM and Vehicle);</w:t>
      </w:r>
    </w:p>
    <w:p w14:paraId="707F53CA" w14:textId="77777777" w:rsidR="005F51B3" w:rsidRPr="004B3EDA" w:rsidRDefault="005F51B3" w:rsidP="005F51B3">
      <w:pPr>
        <w:pStyle w:val="SingleTxtG"/>
        <w:ind w:left="2835" w:hanging="567"/>
      </w:pPr>
      <w:r w:rsidRPr="004B3EDA">
        <w:t>(e)</w:t>
      </w:r>
      <w:r w:rsidRPr="004B3EDA">
        <w:tab/>
        <w:t>Control settings which are affecting the pedestrian model.</w:t>
      </w:r>
    </w:p>
    <w:p w14:paraId="5FBE6BC2" w14:textId="77777777" w:rsidR="005F51B3" w:rsidRPr="004C0B1C" w:rsidRDefault="005F51B3" w:rsidP="005F51B3">
      <w:pPr>
        <w:pStyle w:val="SingleTxtG"/>
        <w:ind w:left="2268" w:hanging="1134"/>
        <w:rPr>
          <w:b/>
          <w:bCs/>
          <w:sz w:val="24"/>
          <w:szCs w:val="24"/>
        </w:rPr>
      </w:pPr>
      <w:r w:rsidRPr="004C0B1C">
        <w:rPr>
          <w:b/>
          <w:bCs/>
          <w:sz w:val="24"/>
          <w:szCs w:val="24"/>
        </w:rPr>
        <w:t>2.</w:t>
      </w:r>
      <w:r w:rsidRPr="004C0B1C">
        <w:rPr>
          <w:b/>
          <w:bCs/>
          <w:sz w:val="24"/>
          <w:szCs w:val="24"/>
        </w:rPr>
        <w:tab/>
        <w:t xml:space="preserve">Procedure </w:t>
      </w:r>
    </w:p>
    <w:p w14:paraId="2738E997" w14:textId="77777777" w:rsidR="005F51B3" w:rsidRPr="004B3EDA" w:rsidRDefault="005F51B3" w:rsidP="005F51B3">
      <w:pPr>
        <w:pStyle w:val="SingleTxtG"/>
        <w:ind w:left="2268" w:hanging="1134"/>
      </w:pPr>
      <w:r w:rsidRPr="004B3EDA">
        <w:lastRenderedPageBreak/>
        <w:t>2.1.</w:t>
      </w:r>
      <w:r w:rsidRPr="004B3EDA">
        <w:tab/>
        <w:t>Impact Simulations</w:t>
      </w:r>
    </w:p>
    <w:p w14:paraId="4D65FFD9" w14:textId="77777777" w:rsidR="005F51B3" w:rsidRPr="004B3EDA" w:rsidRDefault="005F51B3" w:rsidP="005F51B3">
      <w:pPr>
        <w:pStyle w:val="SingleTxtG"/>
        <w:ind w:left="2268" w:hanging="1134"/>
      </w:pPr>
      <w:bookmarkStart w:id="51" w:name="_Hlk118274797"/>
      <w:r w:rsidRPr="004B3EDA">
        <w:tab/>
        <w:t xml:space="preserve">Pedestrian models shall be selected from the following statures, a six-year-old (6YO), 5th percentile female (AF05), 50th percentile male (AM50) and 95th percentile male (AM95). </w:t>
      </w:r>
      <w:bookmarkEnd w:id="51"/>
      <w:r w:rsidRPr="004B3EDA">
        <w:t xml:space="preserve">The pedestrian position and stance to be used in the model is defined in </w:t>
      </w:r>
      <w:r w:rsidRPr="004B3EDA">
        <w:rPr>
          <w:lang w:eastAsia="ko-KR"/>
        </w:rPr>
        <w:t>Addendum 5 of M.R.1</w:t>
      </w:r>
      <w:r w:rsidRPr="004B3EDA">
        <w:t>. The pedestrian model has to be positioned, such that the head centre of gravity (</w:t>
      </w:r>
      <w:proofErr w:type="spellStart"/>
      <w:r w:rsidRPr="004B3EDA">
        <w:t>CoG</w:t>
      </w:r>
      <w:proofErr w:type="spellEnd"/>
      <w:r w:rsidRPr="004B3EDA">
        <w:t xml:space="preserve">) is aligned with the vehicle centreline. </w:t>
      </w:r>
    </w:p>
    <w:p w14:paraId="5D15184C" w14:textId="77777777" w:rsidR="005F51B3" w:rsidRPr="004B3EDA" w:rsidRDefault="005F51B3" w:rsidP="005F51B3">
      <w:pPr>
        <w:pStyle w:val="SingleTxtG"/>
        <w:ind w:left="2268" w:hanging="1134"/>
      </w:pPr>
      <w:r w:rsidRPr="004B3EDA">
        <w:tab/>
        <w:t>The vehicle model has to be positioned in the setup such that the vehicle ground level is aligned with the ground level used in the qualification simulations.</w:t>
      </w:r>
    </w:p>
    <w:p w14:paraId="0D520E1A" w14:textId="77777777" w:rsidR="005F51B3" w:rsidRPr="004B3EDA" w:rsidRDefault="005F51B3" w:rsidP="005F51B3">
      <w:pPr>
        <w:pStyle w:val="SingleTxtG"/>
        <w:ind w:left="2268" w:hanging="1134"/>
      </w:pPr>
      <w:r w:rsidRPr="004B3EDA">
        <w:tab/>
        <w:t xml:space="preserve">As described in </w:t>
      </w:r>
      <w:r w:rsidRPr="004B3EDA">
        <w:rPr>
          <w:lang w:eastAsia="ko-KR"/>
        </w:rPr>
        <w:t>Addendum 5 of M.R.1</w:t>
      </w:r>
      <w:r w:rsidRPr="004B3EDA">
        <w:t>, the HBM shall be exposed to a vertical acceleration field constituting the gravitational loading.</w:t>
      </w:r>
    </w:p>
    <w:p w14:paraId="1FF3C3E7" w14:textId="77777777" w:rsidR="005F51B3" w:rsidRPr="004B3EDA" w:rsidRDefault="005F51B3" w:rsidP="005F51B3">
      <w:pPr>
        <w:pStyle w:val="SingleTxtG"/>
        <w:ind w:left="2268" w:hanging="1134"/>
      </w:pPr>
      <w:r w:rsidRPr="004B3EDA">
        <w:tab/>
        <w:t xml:space="preserve">A local vehicle coordinate system has to be initially aligned with the global coordinate system defined in </w:t>
      </w:r>
      <w:r w:rsidRPr="004B3EDA">
        <w:rPr>
          <w:lang w:eastAsia="ko-KR"/>
        </w:rPr>
        <w:t>Addendum 5 of M.R.1</w:t>
      </w:r>
      <w:r w:rsidRPr="004B3EDA">
        <w:t xml:space="preserve"> and shall be connected to the vehicle model </w:t>
      </w:r>
      <w:proofErr w:type="spellStart"/>
      <w:r w:rsidRPr="004B3EDA">
        <w:t>CoG</w:t>
      </w:r>
      <w:proofErr w:type="spellEnd"/>
      <w:r w:rsidRPr="004B3EDA">
        <w:t>.</w:t>
      </w:r>
    </w:p>
    <w:p w14:paraId="65AF4131" w14:textId="77777777" w:rsidR="005F51B3" w:rsidRPr="004B3EDA" w:rsidRDefault="005F51B3" w:rsidP="005F51B3">
      <w:pPr>
        <w:pStyle w:val="SingleTxtG"/>
        <w:ind w:left="2268" w:hanging="1134"/>
      </w:pPr>
      <w:r w:rsidRPr="004B3EDA">
        <w:tab/>
        <w:t>The initial speed of the vehicle model has to be prescribed and is 40 km/h for all simulations. The y and z motion of the car has to be constrained and the motion in x-direction must not be constrained.</w:t>
      </w:r>
    </w:p>
    <w:p w14:paraId="0F64F18F" w14:textId="77777777" w:rsidR="005F51B3" w:rsidRPr="004B3EDA" w:rsidRDefault="005F51B3" w:rsidP="005F51B3">
      <w:pPr>
        <w:pStyle w:val="SingleTxtG"/>
        <w:ind w:left="2268" w:hanging="1134"/>
      </w:pPr>
      <w:r w:rsidRPr="004B3EDA">
        <w:t>2.2.</w:t>
      </w:r>
      <w:r w:rsidRPr="004B3EDA">
        <w:tab/>
        <w:t>Selection of HBMs</w:t>
      </w:r>
    </w:p>
    <w:p w14:paraId="2E93BEFC" w14:textId="77777777" w:rsidR="005F51B3" w:rsidRPr="004B3EDA" w:rsidRDefault="005F51B3" w:rsidP="005F51B3">
      <w:pPr>
        <w:pStyle w:val="SingleTxtG"/>
        <w:ind w:left="2268" w:hanging="1134"/>
      </w:pPr>
      <w:r w:rsidRPr="004B3EDA">
        <w:tab/>
        <w:t>The selected HBMs (needed to draw the WAD/HIT-line in the evaluation) are those HBMs where the head hits the DPPS properly, which is when:</w:t>
      </w:r>
    </w:p>
    <w:p w14:paraId="7512A0B0" w14:textId="77777777" w:rsidR="005F51B3" w:rsidRPr="004B3EDA" w:rsidRDefault="005F51B3" w:rsidP="005F51B3">
      <w:pPr>
        <w:pStyle w:val="SingleTxtG"/>
        <w:ind w:left="2835" w:hanging="567"/>
      </w:pPr>
      <w:r w:rsidRPr="004B3EDA">
        <w:t>(a)</w:t>
      </w:r>
      <w:r w:rsidRPr="004B3EDA">
        <w:tab/>
        <w:t>there is a contact between the head and DPPS.</w:t>
      </w:r>
    </w:p>
    <w:p w14:paraId="66AB634A" w14:textId="77777777" w:rsidR="005F51B3" w:rsidRPr="004B3EDA" w:rsidRDefault="005F51B3" w:rsidP="005F51B3">
      <w:pPr>
        <w:pStyle w:val="SingleTxtG"/>
        <w:ind w:left="2835" w:hanging="567"/>
      </w:pPr>
      <w:r w:rsidRPr="004B3EDA">
        <w:t>(b)</w:t>
      </w:r>
      <w:r w:rsidRPr="004B3EDA">
        <w:tab/>
        <w:t xml:space="preserve">at time of this contact the x-coordinate of the </w:t>
      </w:r>
      <w:proofErr w:type="spellStart"/>
      <w:r w:rsidRPr="004B3EDA">
        <w:t>CoG</w:t>
      </w:r>
      <w:proofErr w:type="spellEnd"/>
      <w:r w:rsidRPr="004B3EDA">
        <w:t xml:space="preserve"> of the head is between the smallest and largest x-coordinate of the DPPS at y=0.</w:t>
      </w:r>
    </w:p>
    <w:p w14:paraId="580D08B0" w14:textId="77777777" w:rsidR="005F51B3" w:rsidRPr="004B3EDA" w:rsidRDefault="005F51B3" w:rsidP="005F51B3">
      <w:pPr>
        <w:pStyle w:val="SingleTxtG"/>
        <w:ind w:left="2268" w:hanging="1134"/>
      </w:pPr>
      <w:r w:rsidRPr="004B3EDA">
        <w:tab/>
        <w:t>Simulations with the next tallest HBM shall also be performed, but only to prove that this HBM does not hit the DPPS properly.</w:t>
      </w:r>
    </w:p>
    <w:p w14:paraId="07133CFB" w14:textId="77777777" w:rsidR="005F51B3" w:rsidRPr="004B3EDA" w:rsidRDefault="005F51B3" w:rsidP="005F51B3">
      <w:pPr>
        <w:pStyle w:val="SingleTxtG"/>
        <w:ind w:left="2268" w:hanging="1134"/>
      </w:pPr>
      <w:r w:rsidRPr="004B3EDA">
        <w:tab/>
        <w:t>If only one HBM hits the DPPS properly, the next tallest HBM shall also belong to the selected HBMs.</w:t>
      </w:r>
    </w:p>
    <w:p w14:paraId="08171206" w14:textId="77777777" w:rsidR="005F51B3" w:rsidRPr="004B3EDA" w:rsidRDefault="005F51B3" w:rsidP="005F51B3">
      <w:pPr>
        <w:pStyle w:val="SingleTxtG"/>
        <w:spacing w:after="0"/>
        <w:ind w:left="2268" w:right="1138"/>
      </w:pPr>
      <w:r w:rsidRPr="004B3EDA">
        <w:t>Figure 1</w:t>
      </w:r>
    </w:p>
    <w:p w14:paraId="781B236D" w14:textId="77777777" w:rsidR="005F51B3" w:rsidRPr="004B3EDA" w:rsidRDefault="005F51B3" w:rsidP="005F51B3">
      <w:pPr>
        <w:pStyle w:val="SingleTxtG"/>
        <w:ind w:left="2268"/>
        <w:rPr>
          <w:b/>
          <w:bCs/>
        </w:rPr>
      </w:pPr>
      <w:r w:rsidRPr="004B3EDA">
        <w:rPr>
          <w:b/>
          <w:bCs/>
        </w:rPr>
        <w:t xml:space="preserve">Example (where the </w:t>
      </w:r>
      <w:proofErr w:type="spellStart"/>
      <w:r w:rsidRPr="004B3EDA">
        <w:rPr>
          <w:b/>
          <w:bCs/>
        </w:rPr>
        <w:t>CoG</w:t>
      </w:r>
      <w:proofErr w:type="spellEnd"/>
      <w:r w:rsidRPr="004B3EDA">
        <w:rPr>
          <w:b/>
          <w:bCs/>
        </w:rPr>
        <w:t xml:space="preserve"> of the head lies behind the DPPS at time of contact. This HBM does not hit the DPPS properly (only contact with chin of HBM))</w:t>
      </w:r>
    </w:p>
    <w:p w14:paraId="442B1617" w14:textId="77777777" w:rsidR="005F51B3" w:rsidRPr="004B3EDA" w:rsidRDefault="005F51B3" w:rsidP="005F51B3">
      <w:pPr>
        <w:pStyle w:val="SingleTxtG"/>
        <w:tabs>
          <w:tab w:val="left" w:pos="2250"/>
        </w:tabs>
        <w:ind w:left="2250"/>
        <w:rPr>
          <w:b/>
          <w:bCs/>
        </w:rPr>
      </w:pPr>
      <w:r w:rsidRPr="004B3EDA">
        <w:rPr>
          <w:noProof/>
        </w:rPr>
        <mc:AlternateContent>
          <mc:Choice Requires="wps">
            <w:drawing>
              <wp:anchor distT="0" distB="0" distL="114300" distR="114300" simplePos="0" relativeHeight="251667456" behindDoc="0" locked="0" layoutInCell="1" allowOverlap="1" wp14:anchorId="2E9611AB" wp14:editId="4E309CC5">
                <wp:simplePos x="0" y="0"/>
                <wp:positionH relativeFrom="column">
                  <wp:posOffset>4533900</wp:posOffset>
                </wp:positionH>
                <wp:positionV relativeFrom="paragraph">
                  <wp:posOffset>1097915</wp:posOffset>
                </wp:positionV>
                <wp:extent cx="1316355" cy="272415"/>
                <wp:effectExtent l="0" t="0" r="0" b="0"/>
                <wp:wrapNone/>
                <wp:docPr id="248261444" name="Rectangle 248261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5720" cy="266700"/>
                        </a:xfrm>
                        <a:prstGeom prst="rect">
                          <a:avLst/>
                        </a:prstGeom>
                        <a:solidFill>
                          <a:schemeClr val="bg1">
                            <a:lumMod val="95000"/>
                          </a:schemeClr>
                        </a:solidFill>
                      </wps:spPr>
                      <wps:txbx>
                        <w:txbxContent>
                          <w:p w14:paraId="695AD423" w14:textId="77777777" w:rsidR="005F51B3" w:rsidRDefault="005F51B3" w:rsidP="005F51B3">
                            <w:pPr>
                              <w:pStyle w:val="NormalWeb"/>
                              <w:rPr>
                                <w:color w:val="0070C0"/>
                              </w:rPr>
                            </w:pPr>
                            <w:r>
                              <w:rPr>
                                <w:color w:val="0070C0"/>
                                <w:kern w:val="24"/>
                                <w:lang w:val="de-DE"/>
                              </w:rPr>
                              <w:t xml:space="preserve">Bonnet </w:t>
                            </w:r>
                            <w:proofErr w:type="spellStart"/>
                            <w:r>
                              <w:rPr>
                                <w:color w:val="0070C0"/>
                                <w:kern w:val="24"/>
                                <w:lang w:val="de-DE"/>
                              </w:rPr>
                              <w:t>rear</w:t>
                            </w:r>
                            <w:proofErr w:type="spellEnd"/>
                            <w:r>
                              <w:rPr>
                                <w:color w:val="0070C0"/>
                                <w:kern w:val="24"/>
                                <w:lang w:val="de-DE"/>
                              </w:rPr>
                              <w:t xml:space="preserve"> </w:t>
                            </w:r>
                            <w:proofErr w:type="spellStart"/>
                            <w:r>
                              <w:rPr>
                                <w:color w:val="0070C0"/>
                                <w:kern w:val="24"/>
                                <w:lang w:val="de-DE"/>
                              </w:rPr>
                              <w:t>edge</w:t>
                            </w:r>
                            <w:proofErr w:type="spellEnd"/>
                          </w:p>
                        </w:txbxContent>
                      </wps:txbx>
                      <wps:bodyPr rot="0" vertOverflow="clip" horzOverflow="clip" vert="horz" wrap="square" lIns="91440" tIns="45720" rIns="91440" bIns="45720" anchor="t">
                        <a:spAutoFit/>
                      </wps:bodyPr>
                    </wps:wsp>
                  </a:graphicData>
                </a:graphic>
                <wp14:sizeRelH relativeFrom="margin">
                  <wp14:pctWidth>0</wp14:pctWidth>
                </wp14:sizeRelH>
                <wp14:sizeRelV relativeFrom="page">
                  <wp14:pctHeight>0</wp14:pctHeight>
                </wp14:sizeRelV>
              </wp:anchor>
            </w:drawing>
          </mc:Choice>
          <mc:Fallback>
            <w:pict>
              <v:rect w14:anchorId="2E9611AB" id="Rectangle 248261444" o:spid="_x0000_s1280" style="position:absolute;left:0;text-align:left;margin-left:357pt;margin-top:86.45pt;width:103.65pt;height:2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" fillcolor="#f2f2f2 [3052]" stroked="f">
                <v:textbox style="mso-fit-shape-to-text:t">
                  <w:txbxContent>
                    <w:p w14:paraId="695AD423" w14:textId="77777777" w:rsidR="005F51B3" w:rsidRDefault="005F51B3" w:rsidP="005F51B3">
                      <w:pPr>
                        <w:pStyle w:val="NormalWeb"/>
                        <w:rPr>
                          <w:color w:val="0070C0"/>
                        </w:rPr>
                      </w:pPr>
                      <w:r>
                        <w:rPr>
                          <w:color w:val="0070C0"/>
                          <w:kern w:val="24"/>
                          <w:lang w:val="de-DE"/>
                        </w:rPr>
                        <w:t xml:space="preserve">Bonnet </w:t>
                      </w:r>
                      <w:proofErr w:type="spellStart"/>
                      <w:r>
                        <w:rPr>
                          <w:color w:val="0070C0"/>
                          <w:kern w:val="24"/>
                          <w:lang w:val="de-DE"/>
                        </w:rPr>
                        <w:t>rear</w:t>
                      </w:r>
                      <w:proofErr w:type="spellEnd"/>
                      <w:r>
                        <w:rPr>
                          <w:color w:val="0070C0"/>
                          <w:kern w:val="24"/>
                          <w:lang w:val="de-DE"/>
                        </w:rPr>
                        <w:t xml:space="preserve"> </w:t>
                      </w:r>
                      <w:proofErr w:type="spellStart"/>
                      <w:r>
                        <w:rPr>
                          <w:color w:val="0070C0"/>
                          <w:kern w:val="24"/>
                          <w:lang w:val="de-DE"/>
                        </w:rPr>
                        <w:t>edge</w:t>
                      </w:r>
                      <w:proofErr w:type="spellEnd"/>
                    </w:p>
                  </w:txbxContent>
                </v:textbox>
              </v:rect>
            </w:pict>
          </mc:Fallback>
        </mc:AlternateContent>
      </w:r>
      <w:r w:rsidRPr="004B3EDA">
        <w:rPr>
          <w:noProof/>
        </w:rPr>
        <mc:AlternateContent>
          <mc:Choice Requires="wps">
            <w:drawing>
              <wp:anchor distT="0" distB="0" distL="114300" distR="114300" simplePos="0" relativeHeight="251666432" behindDoc="0" locked="0" layoutInCell="1" allowOverlap="1" wp14:anchorId="39FB0EA1" wp14:editId="6F6D00E4">
                <wp:simplePos x="0" y="0"/>
                <wp:positionH relativeFrom="column">
                  <wp:posOffset>1683385</wp:posOffset>
                </wp:positionH>
                <wp:positionV relativeFrom="paragraph">
                  <wp:posOffset>59055</wp:posOffset>
                </wp:positionV>
                <wp:extent cx="921385" cy="272415"/>
                <wp:effectExtent l="0" t="0" r="0" b="0"/>
                <wp:wrapNone/>
                <wp:docPr id="248261443" name="Rectangle 248261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0" cy="266700"/>
                        </a:xfrm>
                        <a:prstGeom prst="rect">
                          <a:avLst/>
                        </a:prstGeom>
                        <a:solidFill>
                          <a:schemeClr val="bg1">
                            <a:lumMod val="85000"/>
                          </a:schemeClr>
                        </a:solidFill>
                      </wps:spPr>
                      <wps:txbx>
                        <w:txbxContent>
                          <w:p w14:paraId="179151CA" w14:textId="77777777" w:rsidR="005F51B3" w:rsidRDefault="005F51B3" w:rsidP="005F51B3">
                            <w:pPr>
                              <w:pStyle w:val="NormalWeb"/>
                              <w:rPr>
                                <w:color w:val="0070C0"/>
                              </w:rPr>
                            </w:pPr>
                            <w:r>
                              <w:rPr>
                                <w:color w:val="0070C0"/>
                                <w:kern w:val="24"/>
                              </w:rPr>
                              <w:t>Windscreen</w:t>
                            </w:r>
                          </w:p>
                        </w:txbxContent>
                      </wps:txbx>
                      <wps:bodyPr rot="0" vertOverflow="clip" horzOverflow="clip" vert="horz" wrap="square" lIns="91440" tIns="45720" rIns="91440" bIns="45720" anchor="t">
                        <a:spAutoFit/>
                      </wps:bodyPr>
                    </wps:wsp>
                  </a:graphicData>
                </a:graphic>
                <wp14:sizeRelH relativeFrom="margin">
                  <wp14:pctWidth>0</wp14:pctWidth>
                </wp14:sizeRelH>
                <wp14:sizeRelV relativeFrom="page">
                  <wp14:pctHeight>0</wp14:pctHeight>
                </wp14:sizeRelV>
              </wp:anchor>
            </w:drawing>
          </mc:Choice>
          <mc:Fallback>
            <w:pict>
              <v:rect w14:anchorId="39FB0EA1" id="Rectangle 248261443" o:spid="_x0000_s1281" style="position:absolute;left:0;text-align:left;margin-left:132.55pt;margin-top:4.65pt;width:72.55pt;height:2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" fillcolor="#d8d8d8 [2732]" stroked="f">
                <v:textbox style="mso-fit-shape-to-text:t">
                  <w:txbxContent>
                    <w:p w14:paraId="179151CA" w14:textId="77777777" w:rsidR="005F51B3" w:rsidRDefault="005F51B3" w:rsidP="005F51B3">
                      <w:pPr>
                        <w:pStyle w:val="NormalWeb"/>
                        <w:rPr>
                          <w:color w:val="0070C0"/>
                        </w:rPr>
                      </w:pPr>
                      <w:r>
                        <w:rPr>
                          <w:color w:val="0070C0"/>
                          <w:kern w:val="24"/>
                        </w:rPr>
                        <w:t>Windscreen</w:t>
                      </w:r>
                    </w:p>
                  </w:txbxContent>
                </v:textbox>
              </v:rect>
            </w:pict>
          </mc:Fallback>
        </mc:AlternateContent>
      </w:r>
      <w:r w:rsidRPr="004B3EDA">
        <w:rPr>
          <w:noProof/>
        </w:rPr>
        <mc:AlternateContent>
          <mc:Choice Requires="wps">
            <w:drawing>
              <wp:anchor distT="0" distB="0" distL="114300" distR="114300" simplePos="0" relativeHeight="251665408" behindDoc="0" locked="0" layoutInCell="1" allowOverlap="1" wp14:anchorId="43C812D4" wp14:editId="6D872D59">
                <wp:simplePos x="0" y="0"/>
                <wp:positionH relativeFrom="column">
                  <wp:posOffset>3713480</wp:posOffset>
                </wp:positionH>
                <wp:positionV relativeFrom="paragraph">
                  <wp:posOffset>1451610</wp:posOffset>
                </wp:positionV>
                <wp:extent cx="768985" cy="272415"/>
                <wp:effectExtent l="0" t="0" r="0" b="0"/>
                <wp:wrapNone/>
                <wp:docPr id="248261442" name="Rectangle 248261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350" cy="266700"/>
                        </a:xfrm>
                        <a:prstGeom prst="rect">
                          <a:avLst/>
                        </a:prstGeom>
                        <a:solidFill>
                          <a:schemeClr val="accent1">
                            <a:lumMod val="20000"/>
                            <a:lumOff val="80000"/>
                          </a:schemeClr>
                        </a:solidFill>
                      </wps:spPr>
                      <wps:txbx>
                        <w:txbxContent>
                          <w:p w14:paraId="14D86B14" w14:textId="77777777" w:rsidR="005F51B3" w:rsidRDefault="005F51B3" w:rsidP="005F51B3">
                            <w:pPr>
                              <w:pStyle w:val="NormalWeb"/>
                              <w:rPr>
                                <w:color w:val="0070C0"/>
                              </w:rPr>
                            </w:pPr>
                            <w:r>
                              <w:rPr>
                                <w:color w:val="0070C0"/>
                                <w:kern w:val="24"/>
                                <w:lang w:val="de-DE"/>
                              </w:rPr>
                              <w:t>Bonnet</w:t>
                            </w:r>
                          </w:p>
                        </w:txbxContent>
                      </wps:txbx>
                      <wps:bodyPr rot="0" vertOverflow="clip" horzOverflow="clip" vert="horz" wrap="square" lIns="91440" tIns="45720" rIns="91440" bIns="45720" anchor="t">
                        <a:spAutoFit/>
                      </wps:bodyPr>
                    </wps:wsp>
                  </a:graphicData>
                </a:graphic>
                <wp14:sizeRelH relativeFrom="margin">
                  <wp14:pctWidth>0</wp14:pctWidth>
                </wp14:sizeRelH>
                <wp14:sizeRelV relativeFrom="page">
                  <wp14:pctHeight>0</wp14:pctHeight>
                </wp14:sizeRelV>
              </wp:anchor>
            </w:drawing>
          </mc:Choice>
          <mc:Fallback>
            <w:pict>
              <v:rect w14:anchorId="43C812D4" id="Rectangle 248261442" o:spid="_x0000_s1282" style="position:absolute;left:0;text-align:left;margin-left:292.4pt;margin-top:114.3pt;width:60.55pt;height:2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" fillcolor="#dbe5f1 [660]" stroked="f">
                <v:textbox style="mso-fit-shape-to-text:t">
                  <w:txbxContent>
                    <w:p w14:paraId="14D86B14" w14:textId="77777777" w:rsidR="005F51B3" w:rsidRDefault="005F51B3" w:rsidP="005F51B3">
                      <w:pPr>
                        <w:pStyle w:val="NormalWeb"/>
                        <w:rPr>
                          <w:color w:val="0070C0"/>
                        </w:rPr>
                      </w:pPr>
                      <w:r>
                        <w:rPr>
                          <w:color w:val="0070C0"/>
                          <w:kern w:val="24"/>
                          <w:lang w:val="de-DE"/>
                        </w:rPr>
                        <w:t>Bonnet</w:t>
                      </w:r>
                    </w:p>
                  </w:txbxContent>
                </v:textbox>
              </v:rect>
            </w:pict>
          </mc:Fallback>
        </mc:AlternateContent>
      </w:r>
      <w:r w:rsidRPr="004B3EDA">
        <w:rPr>
          <w:b/>
          <w:bCs/>
          <w:noProof/>
          <w:lang w:eastAsia="ko-KR"/>
        </w:rPr>
        <w:drawing>
          <wp:inline distT="0" distB="0" distL="0" distR="0" wp14:anchorId="75E3A378" wp14:editId="3903216A">
            <wp:extent cx="4190365" cy="1935480"/>
            <wp:effectExtent l="0" t="0" r="635" b="7620"/>
            <wp:docPr id="1658210379" name="Picture 3" descr="Afbeelding met tekst, clipart, tekenfil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210379" name="Picture 3" descr="Afbeelding met tekst, clipart, tekenfilm&#10;&#10;Door AI gegenereerde inhoud is mogelijk onjuis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0365" cy="1935480"/>
                    </a:xfrm>
                    <a:prstGeom prst="rect">
                      <a:avLst/>
                    </a:prstGeom>
                    <a:noFill/>
                    <a:ln>
                      <a:noFill/>
                    </a:ln>
                  </pic:spPr>
                </pic:pic>
              </a:graphicData>
            </a:graphic>
          </wp:inline>
        </w:drawing>
      </w:r>
    </w:p>
    <w:p w14:paraId="43FB562F" w14:textId="77777777" w:rsidR="005F51B3" w:rsidRPr="004B3EDA" w:rsidRDefault="005F51B3" w:rsidP="005F51B3">
      <w:pPr>
        <w:pStyle w:val="SingleTxtG"/>
        <w:ind w:left="2268" w:hanging="1134"/>
      </w:pPr>
      <w:r w:rsidRPr="004B3EDA">
        <w:t>2.3.</w:t>
      </w:r>
      <w:r w:rsidRPr="004B3EDA">
        <w:tab/>
        <w:t>Output Requirements</w:t>
      </w:r>
    </w:p>
    <w:p w14:paraId="1C261D25" w14:textId="77777777" w:rsidR="005F51B3" w:rsidRPr="004B3EDA" w:rsidRDefault="005F51B3" w:rsidP="005F51B3">
      <w:pPr>
        <w:pStyle w:val="SingleTxtG"/>
        <w:ind w:left="2268" w:hanging="1134"/>
      </w:pPr>
      <w:r w:rsidRPr="004B3EDA">
        <w:tab/>
        <w:t>It shall be confirmed that the following outputs have been generated from each simulation, time history curves of:</w:t>
      </w:r>
    </w:p>
    <w:p w14:paraId="7D38E6A2" w14:textId="77777777" w:rsidR="005F51B3" w:rsidRPr="004B3EDA" w:rsidRDefault="005F51B3" w:rsidP="005F51B3">
      <w:pPr>
        <w:pStyle w:val="SingleTxtG"/>
        <w:ind w:left="2835" w:hanging="567"/>
      </w:pPr>
      <w:r w:rsidRPr="004B3EDA">
        <w:t>(a)</w:t>
      </w:r>
      <w:r w:rsidRPr="004B3EDA">
        <w:tab/>
        <w:t>x and z coordinate of HC and AC in the global coordinate system;</w:t>
      </w:r>
    </w:p>
    <w:p w14:paraId="0AF4DF06" w14:textId="77777777" w:rsidR="005F51B3" w:rsidRPr="004B3EDA" w:rsidRDefault="005F51B3" w:rsidP="005F51B3">
      <w:pPr>
        <w:pStyle w:val="SingleTxtG"/>
        <w:ind w:left="2835" w:hanging="567"/>
      </w:pPr>
      <w:r w:rsidRPr="004B3EDA">
        <w:t>(b)</w:t>
      </w:r>
      <w:r w:rsidRPr="004B3EDA">
        <w:tab/>
        <w:t xml:space="preserve">x displacement of vehicle </w:t>
      </w:r>
      <w:proofErr w:type="spellStart"/>
      <w:r w:rsidRPr="004B3EDA">
        <w:t>CoG</w:t>
      </w:r>
      <w:proofErr w:type="spellEnd"/>
      <w:r w:rsidRPr="004B3EDA">
        <w:t xml:space="preserve"> in the global coordinate system;</w:t>
      </w:r>
    </w:p>
    <w:p w14:paraId="6F1C9A8E" w14:textId="77777777" w:rsidR="005F51B3" w:rsidRPr="004B3EDA" w:rsidRDefault="005F51B3" w:rsidP="005F51B3">
      <w:pPr>
        <w:pStyle w:val="SingleTxtG"/>
        <w:ind w:left="2835" w:hanging="567"/>
      </w:pPr>
      <w:r w:rsidRPr="004B3EDA">
        <w:t>(c)</w:t>
      </w:r>
      <w:r w:rsidRPr="004B3EDA">
        <w:tab/>
        <w:t>Resultant acceleration of HC;</w:t>
      </w:r>
    </w:p>
    <w:p w14:paraId="37622E53" w14:textId="77777777" w:rsidR="005F51B3" w:rsidRPr="004B3EDA" w:rsidRDefault="005F51B3" w:rsidP="005F51B3">
      <w:pPr>
        <w:pStyle w:val="SingleTxtG"/>
        <w:ind w:left="2835" w:hanging="567"/>
      </w:pPr>
      <w:r w:rsidRPr="004B3EDA">
        <w:t>(d)</w:t>
      </w:r>
      <w:r w:rsidRPr="004B3EDA">
        <w:tab/>
        <w:t>Contact forces (between vehicle and HBM without upper extremities, vehicle and HBM head and total contact force);</w:t>
      </w:r>
    </w:p>
    <w:p w14:paraId="4C97FFFE" w14:textId="77777777" w:rsidR="005F51B3" w:rsidRPr="004B3EDA" w:rsidRDefault="005F51B3" w:rsidP="005F51B3">
      <w:pPr>
        <w:pStyle w:val="SingleTxtG"/>
        <w:ind w:left="2835" w:hanging="567"/>
      </w:pPr>
      <w:r w:rsidRPr="004B3EDA">
        <w:lastRenderedPageBreak/>
        <w:t>(e)</w:t>
      </w:r>
      <w:r w:rsidRPr="004B3EDA">
        <w:tab/>
        <w:t>Total hourglass and internal energies of the total setup;</w:t>
      </w:r>
    </w:p>
    <w:p w14:paraId="7E4484F1" w14:textId="77777777" w:rsidR="005F51B3" w:rsidRPr="004B3EDA" w:rsidRDefault="005F51B3" w:rsidP="005F51B3">
      <w:pPr>
        <w:pStyle w:val="SingleTxtG"/>
        <w:ind w:left="2835" w:hanging="567"/>
      </w:pPr>
      <w:r w:rsidRPr="004B3EDA">
        <w:t>(f)</w:t>
      </w:r>
      <w:r w:rsidRPr="004B3EDA">
        <w:tab/>
        <w:t>Mass increase.</w:t>
      </w:r>
    </w:p>
    <w:p w14:paraId="25AD114E" w14:textId="77777777" w:rsidR="005F51B3" w:rsidRPr="004B3EDA" w:rsidRDefault="005F51B3" w:rsidP="005F51B3">
      <w:pPr>
        <w:pStyle w:val="SingleTxtG"/>
        <w:ind w:left="2268" w:hanging="1134"/>
      </w:pPr>
      <w:r w:rsidRPr="004B3EDA">
        <w:tab/>
        <w:t>All shall be plotted every 0.1ms or less.</w:t>
      </w:r>
    </w:p>
    <w:p w14:paraId="7B7DABA2" w14:textId="77777777" w:rsidR="005F51B3" w:rsidRPr="004B3EDA" w:rsidRDefault="005F51B3" w:rsidP="005F51B3">
      <w:pPr>
        <w:pStyle w:val="SingleTxtG"/>
        <w:ind w:left="2268" w:hanging="1134"/>
      </w:pPr>
      <w:r w:rsidRPr="004B3EDA">
        <w:tab/>
        <w:t>Furthermore, animations of the simulations shall be generated with an output interval of 1ms.</w:t>
      </w:r>
    </w:p>
    <w:p w14:paraId="1F2E5EF0" w14:textId="77777777" w:rsidR="005F51B3" w:rsidRPr="004B3EDA" w:rsidRDefault="005F51B3" w:rsidP="005F51B3">
      <w:pPr>
        <w:pStyle w:val="SingleTxtG"/>
        <w:ind w:left="2268" w:hanging="1134"/>
      </w:pPr>
      <w:r w:rsidRPr="004B3EDA">
        <w:t>2.4.</w:t>
      </w:r>
      <w:r w:rsidRPr="004B3EDA">
        <w:tab/>
      </w:r>
      <w:r w:rsidRPr="004B3EDA">
        <w:tab/>
        <w:t>Quality Checks</w:t>
      </w:r>
    </w:p>
    <w:p w14:paraId="50FCE50B" w14:textId="77777777" w:rsidR="005F51B3" w:rsidRPr="004B3EDA" w:rsidRDefault="005F51B3" w:rsidP="005F51B3">
      <w:pPr>
        <w:pStyle w:val="SingleTxtG"/>
        <w:ind w:left="2268" w:hanging="1134"/>
      </w:pPr>
      <w:r w:rsidRPr="004B3EDA">
        <w:tab/>
        <w:t>The following Quality Checks shall be performed:</w:t>
      </w:r>
    </w:p>
    <w:p w14:paraId="10EBB842" w14:textId="77777777" w:rsidR="005F51B3" w:rsidRPr="004B3EDA" w:rsidRDefault="005F51B3" w:rsidP="005F51B3">
      <w:pPr>
        <w:pStyle w:val="SingleTxtG"/>
        <w:ind w:left="2835" w:hanging="567"/>
      </w:pPr>
      <w:r w:rsidRPr="004B3EDA">
        <w:t>(a)</w:t>
      </w:r>
      <w:r w:rsidRPr="004B3EDA">
        <w:tab/>
        <w:t>Contact force (between HBM and vehicle) is zero at simulation start;</w:t>
      </w:r>
    </w:p>
    <w:p w14:paraId="3E08669C" w14:textId="77777777" w:rsidR="005F51B3" w:rsidRPr="004B3EDA" w:rsidRDefault="005F51B3" w:rsidP="005F51B3">
      <w:pPr>
        <w:pStyle w:val="SingleTxtG"/>
        <w:ind w:left="2835" w:hanging="567"/>
      </w:pPr>
      <w:r w:rsidRPr="004B3EDA">
        <w:t>(b)</w:t>
      </w:r>
      <w:r w:rsidRPr="004B3EDA">
        <w:tab/>
        <w:t>Total energy remains constant within a 15 per cent tolerance;</w:t>
      </w:r>
    </w:p>
    <w:p w14:paraId="63555612" w14:textId="77777777" w:rsidR="005F51B3" w:rsidRPr="004B3EDA" w:rsidRDefault="005F51B3" w:rsidP="005F51B3">
      <w:pPr>
        <w:pStyle w:val="SingleTxtG"/>
        <w:ind w:left="2835" w:hanging="567"/>
      </w:pPr>
      <w:r w:rsidRPr="004B3EDA">
        <w:t>(c)</w:t>
      </w:r>
      <w:r w:rsidRPr="004B3EDA">
        <w:tab/>
        <w:t>Hourglass energy ≤ 10 per cent of the total energy;</w:t>
      </w:r>
    </w:p>
    <w:p w14:paraId="5BD3E3DA" w14:textId="77777777" w:rsidR="005F51B3" w:rsidRPr="004B3EDA" w:rsidRDefault="005F51B3" w:rsidP="005F51B3">
      <w:pPr>
        <w:pStyle w:val="SingleTxtG"/>
        <w:ind w:left="2835" w:hanging="567"/>
      </w:pPr>
      <w:r w:rsidRPr="004B3EDA">
        <w:t>(d)</w:t>
      </w:r>
      <w:r w:rsidRPr="004B3EDA">
        <w:tab/>
        <w:t>Artificial mass increase is less than 3 per cent.</w:t>
      </w:r>
    </w:p>
    <w:p w14:paraId="6AD910F0" w14:textId="77777777" w:rsidR="005F51B3" w:rsidRPr="004B3EDA" w:rsidRDefault="005F51B3" w:rsidP="005F51B3">
      <w:pPr>
        <w:pStyle w:val="SingleTxtG"/>
        <w:ind w:left="2268" w:hanging="1134"/>
      </w:pPr>
      <w:r w:rsidRPr="004B3EDA">
        <w:t>2.5.</w:t>
      </w:r>
      <w:r w:rsidRPr="004B3EDA">
        <w:tab/>
        <w:t>Calculation of Head Impact Time</w:t>
      </w:r>
    </w:p>
    <w:p w14:paraId="246BB2DD" w14:textId="77777777" w:rsidR="005F51B3" w:rsidRPr="004B3EDA" w:rsidRDefault="005F51B3" w:rsidP="005F51B3">
      <w:pPr>
        <w:pStyle w:val="SingleTxtG"/>
        <w:ind w:left="2268" w:hanging="1134"/>
      </w:pPr>
      <w:r w:rsidRPr="004B3EDA">
        <w:tab/>
        <w:t>Time of first contact is defined as the first time where the contact force is not zero anymore.</w:t>
      </w:r>
    </w:p>
    <w:p w14:paraId="52B97C82" w14:textId="77777777" w:rsidR="005F51B3" w:rsidRPr="004B3EDA" w:rsidRDefault="005F51B3" w:rsidP="005F51B3">
      <w:pPr>
        <w:pStyle w:val="SingleTxtG"/>
        <w:ind w:left="2268" w:hanging="1134"/>
      </w:pPr>
      <w:r w:rsidRPr="004B3EDA">
        <w:tab/>
        <w:t>The Head Impact Time (HIT) is defined as the elapsed time subsequent to the time of first contact of the HBM (neglecting forearms and hands) with the vehicle outer surface and the time of first contact of its head with the vehicle outer surface.</w:t>
      </w:r>
    </w:p>
    <w:p w14:paraId="30EA7838" w14:textId="77777777" w:rsidR="005F51B3" w:rsidRPr="004B3EDA" w:rsidRDefault="005F51B3" w:rsidP="005F51B3">
      <w:pPr>
        <w:pStyle w:val="SingleTxtG"/>
        <w:ind w:left="2268" w:hanging="1134"/>
      </w:pPr>
      <w:r w:rsidRPr="004B3EDA">
        <w:tab/>
        <w:t>If this method is for any reason not applicable, an appropriate alternative method may be applied and shall be reported.</w:t>
      </w:r>
    </w:p>
    <w:p w14:paraId="2E12D2E3" w14:textId="77777777" w:rsidR="005F51B3" w:rsidRPr="004B3EDA" w:rsidRDefault="005F51B3" w:rsidP="005F51B3">
      <w:pPr>
        <w:pStyle w:val="SingleTxtG"/>
        <w:ind w:left="2268" w:hanging="1134"/>
      </w:pPr>
      <w:r w:rsidRPr="004B3EDA">
        <w:t>2.6.</w:t>
      </w:r>
      <w:r w:rsidRPr="004B3EDA">
        <w:tab/>
      </w:r>
      <w:r w:rsidRPr="004B3EDA">
        <w:tab/>
        <w:t>Determination of WAD corresponding to HIT</w:t>
      </w:r>
    </w:p>
    <w:p w14:paraId="23312070" w14:textId="77777777" w:rsidR="005F51B3" w:rsidRPr="004B3EDA" w:rsidRDefault="005F51B3" w:rsidP="005F51B3">
      <w:pPr>
        <w:pStyle w:val="SingleTxtG"/>
        <w:ind w:left="2268" w:hanging="1134"/>
      </w:pPr>
      <w:r w:rsidRPr="004B3EDA">
        <w:tab/>
        <w:t xml:space="preserve">For the determination of the WAD, a point on the surface of the vehicle is necessary. This point is defined as follows (all coordinates relative to the local vehicle coordinate system): </w:t>
      </w:r>
    </w:p>
    <w:p w14:paraId="2EB63797" w14:textId="77777777" w:rsidR="005F51B3" w:rsidRPr="004B3EDA" w:rsidRDefault="005F51B3" w:rsidP="005F51B3">
      <w:pPr>
        <w:pStyle w:val="SingleTxtG"/>
        <w:ind w:left="2268" w:hanging="1134"/>
        <w:rPr>
          <w:iCs/>
        </w:rPr>
      </w:pPr>
      <w:r w:rsidRPr="004B3EDA">
        <w:tab/>
        <w:t>At the time of first head contact with the DPPS the point (</w:t>
      </w:r>
      <m:oMath>
        <m:sSub>
          <m:sSubPr>
            <m:ctrlPr>
              <w:rPr>
                <w:rFonts w:ascii="Cambria Math" w:hAnsi="Cambria Math"/>
                <w:i/>
                <w:iCs/>
              </w:rPr>
            </m:ctrlPr>
          </m:sSubPr>
          <m:e>
            <m:r>
              <w:rPr>
                <w:rFonts w:ascii="Cambria Math" w:hAnsi="Cambria Math"/>
              </w:rPr>
              <m:t>x</m:t>
            </m:r>
          </m:e>
          <m:sub>
            <m:r>
              <w:rPr>
                <w:rFonts w:ascii="Cambria Math" w:hAnsi="Cambria Math"/>
              </w:rPr>
              <m:t>head</m:t>
            </m:r>
          </m:sub>
        </m:sSub>
      </m:oMath>
      <w:r w:rsidRPr="004B3EDA">
        <w:rPr>
          <w:iCs/>
        </w:rPr>
        <w:t xml:space="preserve">, 0, </w:t>
      </w:r>
      <m:oMath>
        <m:sSub>
          <m:sSubPr>
            <m:ctrlPr>
              <w:rPr>
                <w:rFonts w:ascii="Cambria Math" w:hAnsi="Cambria Math"/>
                <w:i/>
                <w:iCs/>
              </w:rPr>
            </m:ctrlPr>
          </m:sSubPr>
          <m:e>
            <m:r>
              <w:rPr>
                <w:rFonts w:ascii="Cambria Math" w:hAnsi="Cambria Math"/>
              </w:rPr>
              <m:t>z</m:t>
            </m:r>
          </m:e>
          <m:sub>
            <m:r>
              <w:rPr>
                <w:rFonts w:ascii="Cambria Math" w:hAnsi="Cambria Math"/>
              </w:rPr>
              <m:t>head</m:t>
            </m:r>
          </m:sub>
        </m:sSub>
      </m:oMath>
      <w:r w:rsidRPr="004B3EDA">
        <w:rPr>
          <w:iCs/>
        </w:rPr>
        <w:t>), where:</w:t>
      </w:r>
    </w:p>
    <w:p w14:paraId="1F7F5999" w14:textId="77777777" w:rsidR="005F51B3" w:rsidRPr="004B3EDA" w:rsidRDefault="005F51B3" w:rsidP="005F51B3">
      <w:pPr>
        <w:pStyle w:val="SingleTxtG"/>
        <w:ind w:left="2835" w:hanging="567"/>
      </w:pPr>
      <w:r w:rsidRPr="004B3EDA">
        <w:tab/>
      </w:r>
      <m:oMath>
        <m:sSub>
          <m:sSubPr>
            <m:ctrlPr>
              <w:rPr>
                <w:rFonts w:ascii="Cambria Math" w:hAnsi="Cambria Math"/>
                <w:i/>
              </w:rPr>
            </m:ctrlPr>
          </m:sSubPr>
          <m:e>
            <m:r>
              <w:rPr>
                <w:rFonts w:ascii="Cambria Math" w:hAnsi="Cambria Math"/>
              </w:rPr>
              <m:t>x</m:t>
            </m:r>
          </m:e>
          <m:sub>
            <m:r>
              <w:rPr>
                <w:rFonts w:ascii="Cambria Math" w:hAnsi="Cambria Math"/>
              </w:rPr>
              <m:t>head</m:t>
            </m:r>
          </m:sub>
        </m:sSub>
      </m:oMath>
      <w:r w:rsidRPr="004B3EDA">
        <w:t xml:space="preserve"> is the x-coordinate; and </w:t>
      </w:r>
    </w:p>
    <w:p w14:paraId="739D0FD5" w14:textId="77777777" w:rsidR="005F51B3" w:rsidRPr="004B3EDA" w:rsidRDefault="005F51B3" w:rsidP="005F51B3">
      <w:pPr>
        <w:pStyle w:val="SingleTxtG"/>
        <w:ind w:left="2835" w:hanging="567"/>
      </w:pPr>
      <w:r w:rsidRPr="004B3EDA">
        <w:tab/>
      </w:r>
      <m:oMath>
        <m:sSub>
          <m:sSubPr>
            <m:ctrlPr>
              <w:rPr>
                <w:rFonts w:ascii="Cambria Math" w:hAnsi="Cambria Math"/>
                <w:i/>
              </w:rPr>
            </m:ctrlPr>
          </m:sSubPr>
          <m:e>
            <m:r>
              <w:rPr>
                <w:rFonts w:ascii="Cambria Math" w:hAnsi="Cambria Math"/>
              </w:rPr>
              <m:t>z</m:t>
            </m:r>
          </m:e>
          <m:sub>
            <m:r>
              <w:rPr>
                <w:rFonts w:ascii="Cambria Math" w:hAnsi="Cambria Math"/>
              </w:rPr>
              <m:t>head</m:t>
            </m:r>
          </m:sub>
        </m:sSub>
      </m:oMath>
      <w:r w:rsidRPr="004B3EDA">
        <w:t xml:space="preserve"> is the z-coordinate of the CoG of the head,</w:t>
      </w:r>
    </w:p>
    <w:p w14:paraId="6B7542A1" w14:textId="77777777" w:rsidR="005F51B3" w:rsidRPr="004B3EDA" w:rsidRDefault="005F51B3" w:rsidP="005F51B3">
      <w:pPr>
        <w:pStyle w:val="SingleTxtG"/>
        <w:ind w:left="2268" w:hanging="1134"/>
      </w:pPr>
      <w:r w:rsidRPr="004B3EDA">
        <w:tab/>
        <w:t>will be projected orthogonally onto the surface of the undeployed vehicle. (If there are multiple projection points take the one with the highest x value.)</w:t>
      </w:r>
    </w:p>
    <w:p w14:paraId="0C8A1C31" w14:textId="77777777" w:rsidR="005F51B3" w:rsidRPr="004B3EDA" w:rsidRDefault="005F51B3" w:rsidP="005F51B3">
      <w:pPr>
        <w:pStyle w:val="SingleTxtG"/>
        <w:ind w:left="2268" w:hanging="1134"/>
      </w:pPr>
      <w:r w:rsidRPr="004B3EDA">
        <w:tab/>
        <w:t>Compute the WAD for this point rounded the nearest full millimetre.</w:t>
      </w:r>
    </w:p>
    <w:p w14:paraId="29684776" w14:textId="77777777" w:rsidR="005F51B3" w:rsidRPr="004C0B1C" w:rsidRDefault="005F51B3" w:rsidP="005F51B3">
      <w:pPr>
        <w:pStyle w:val="SingleTxtG"/>
        <w:ind w:left="2268" w:hanging="1134"/>
        <w:rPr>
          <w:b/>
          <w:bCs/>
          <w:sz w:val="24"/>
          <w:szCs w:val="24"/>
        </w:rPr>
      </w:pPr>
      <w:r w:rsidRPr="004C0B1C">
        <w:rPr>
          <w:b/>
          <w:bCs/>
          <w:sz w:val="24"/>
          <w:szCs w:val="24"/>
        </w:rPr>
        <w:t>3.</w:t>
      </w:r>
      <w:r w:rsidRPr="004C0B1C">
        <w:rPr>
          <w:b/>
          <w:bCs/>
          <w:sz w:val="24"/>
          <w:szCs w:val="24"/>
        </w:rPr>
        <w:tab/>
        <w:t>Documentation</w:t>
      </w:r>
    </w:p>
    <w:p w14:paraId="208A5488" w14:textId="77777777" w:rsidR="005F51B3" w:rsidRPr="004B3EDA" w:rsidRDefault="005F51B3" w:rsidP="005F51B3">
      <w:pPr>
        <w:pStyle w:val="SingleTxtG"/>
        <w:ind w:left="2268" w:hanging="1134"/>
      </w:pPr>
      <w:r w:rsidRPr="004B3EDA">
        <w:t>3.1.</w:t>
      </w:r>
      <w:r w:rsidRPr="004B3EDA">
        <w:tab/>
      </w:r>
      <w:r w:rsidRPr="004B3EDA">
        <w:tab/>
        <w:t>General</w:t>
      </w:r>
    </w:p>
    <w:p w14:paraId="75D9B700" w14:textId="77777777" w:rsidR="005F51B3" w:rsidRPr="004B3EDA" w:rsidRDefault="005F51B3" w:rsidP="005F51B3">
      <w:pPr>
        <w:pStyle w:val="SingleTxtG"/>
        <w:ind w:left="2268" w:hanging="1134"/>
      </w:pPr>
      <w:r w:rsidRPr="004B3EDA">
        <w:tab/>
        <w:t>The following information shall be documented:</w:t>
      </w:r>
    </w:p>
    <w:p w14:paraId="3C4E73C9" w14:textId="77777777" w:rsidR="005F51B3" w:rsidRPr="004B3EDA" w:rsidRDefault="005F51B3" w:rsidP="005F51B3">
      <w:pPr>
        <w:pStyle w:val="SingleTxtG"/>
        <w:ind w:left="2835" w:hanging="567"/>
      </w:pPr>
      <w:r w:rsidRPr="004B3EDA">
        <w:t>(a)</w:t>
      </w:r>
      <w:r w:rsidRPr="004B3EDA">
        <w:tab/>
        <w:t>Date of report;</w:t>
      </w:r>
    </w:p>
    <w:p w14:paraId="28BCB85E" w14:textId="77777777" w:rsidR="005F51B3" w:rsidRPr="004B3EDA" w:rsidRDefault="005F51B3" w:rsidP="005F51B3">
      <w:pPr>
        <w:pStyle w:val="SingleTxtG"/>
        <w:ind w:left="2835" w:hanging="567"/>
      </w:pPr>
      <w:r w:rsidRPr="004B3EDA">
        <w:t>(b)</w:t>
      </w:r>
      <w:r w:rsidRPr="004B3EDA">
        <w:tab/>
        <w:t>Name of car manufacturer;</w:t>
      </w:r>
    </w:p>
    <w:p w14:paraId="6AF9B986" w14:textId="77777777" w:rsidR="005F51B3" w:rsidRPr="004B3EDA" w:rsidRDefault="005F51B3" w:rsidP="005F51B3">
      <w:pPr>
        <w:pStyle w:val="SingleTxtG"/>
        <w:ind w:left="2835" w:hanging="567"/>
      </w:pPr>
      <w:r w:rsidRPr="004B3EDA">
        <w:t>(c)</w:t>
      </w:r>
      <w:r w:rsidRPr="004B3EDA">
        <w:tab/>
        <w:t>Type and release version of software (FE-software package name, revision and version);</w:t>
      </w:r>
    </w:p>
    <w:p w14:paraId="094F3F8C" w14:textId="77777777" w:rsidR="005F51B3" w:rsidRPr="004B3EDA" w:rsidRDefault="005F51B3" w:rsidP="005F51B3">
      <w:pPr>
        <w:pStyle w:val="SingleTxtG"/>
        <w:ind w:left="2835" w:hanging="567"/>
      </w:pPr>
      <w:r w:rsidRPr="004B3EDA">
        <w:t>(d)</w:t>
      </w:r>
      <w:r w:rsidRPr="004B3EDA">
        <w:tab/>
        <w:t>Name and version of the HBM;</w:t>
      </w:r>
    </w:p>
    <w:p w14:paraId="404586B2" w14:textId="77777777" w:rsidR="005F51B3" w:rsidRPr="004B3EDA" w:rsidRDefault="005F51B3" w:rsidP="005F51B3">
      <w:pPr>
        <w:pStyle w:val="SingleTxtG"/>
        <w:ind w:left="2835" w:hanging="567"/>
      </w:pPr>
      <w:r w:rsidRPr="004B3EDA">
        <w:t>(e)</w:t>
      </w:r>
      <w:r w:rsidRPr="004B3EDA">
        <w:tab/>
        <w:t>Specification of car.</w:t>
      </w:r>
    </w:p>
    <w:p w14:paraId="464D3447" w14:textId="77777777" w:rsidR="005F51B3" w:rsidRPr="004B3EDA" w:rsidRDefault="005F51B3" w:rsidP="005F51B3">
      <w:pPr>
        <w:pStyle w:val="SingleTxtG"/>
        <w:ind w:left="2268" w:hanging="1134"/>
      </w:pPr>
      <w:r w:rsidRPr="004B3EDA">
        <w:tab/>
        <w:t xml:space="preserve">Images showing the front view and side view of the pedestrian, at t0 and at the time of head impact shall be added to the report. </w:t>
      </w:r>
    </w:p>
    <w:p w14:paraId="1ADB6AED" w14:textId="77777777" w:rsidR="005F51B3" w:rsidRPr="004B3EDA" w:rsidRDefault="005F51B3" w:rsidP="005F51B3">
      <w:pPr>
        <w:pStyle w:val="SingleTxtG"/>
        <w:ind w:left="2268" w:hanging="1134"/>
      </w:pPr>
      <w:r w:rsidRPr="004B3EDA">
        <w:t>3.2.</w:t>
      </w:r>
      <w:r w:rsidRPr="004B3EDA">
        <w:tab/>
        <w:t>Consistency with qualification simulations</w:t>
      </w:r>
    </w:p>
    <w:p w14:paraId="6EA1C57C" w14:textId="77777777" w:rsidR="005F51B3" w:rsidRPr="004B3EDA" w:rsidRDefault="005F51B3" w:rsidP="005F51B3">
      <w:pPr>
        <w:pStyle w:val="SingleTxtG"/>
        <w:ind w:left="2268" w:hanging="1134"/>
      </w:pPr>
      <w:r w:rsidRPr="004B3EDA">
        <w:tab/>
        <w:t>For all simulations Table 1 shall be filled in.</w:t>
      </w:r>
    </w:p>
    <w:p w14:paraId="4F221983" w14:textId="77777777" w:rsidR="005F51B3" w:rsidRPr="004B3EDA" w:rsidRDefault="005F51B3" w:rsidP="005F51B3">
      <w:pPr>
        <w:pStyle w:val="SingleTxtG"/>
        <w:keepNext/>
        <w:jc w:val="left"/>
        <w:rPr>
          <w:b/>
          <w:bCs/>
          <w:iCs/>
        </w:rPr>
      </w:pPr>
      <w:r w:rsidRPr="004B3EDA">
        <w:lastRenderedPageBreak/>
        <w:t>Table 1</w:t>
      </w:r>
      <w:r w:rsidRPr="004B3EDA">
        <w:br/>
      </w:r>
      <w:r w:rsidRPr="004B3EDA">
        <w:rPr>
          <w:b/>
          <w:bCs/>
          <w:iCs/>
        </w:rPr>
        <w:t>Check of consistency between qualification and HIT determination simulations</w:t>
      </w:r>
    </w:p>
    <w:tbl>
      <w:tblPr>
        <w:tblStyle w:val="TableGrid"/>
        <w:tblW w:w="7370" w:type="dxa"/>
        <w:tblInd w:w="1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89"/>
        <w:gridCol w:w="3181"/>
      </w:tblGrid>
      <w:tr w:rsidR="005F51B3" w:rsidRPr="004B3EDA" w14:paraId="54132245" w14:textId="77777777" w:rsidTr="00A90080">
        <w:trPr>
          <w:tblHeader/>
        </w:trPr>
        <w:tc>
          <w:tcPr>
            <w:tcW w:w="4189" w:type="dxa"/>
            <w:tcBorders>
              <w:top w:val="single" w:sz="4" w:space="0" w:color="auto"/>
              <w:bottom w:val="single" w:sz="12" w:space="0" w:color="auto"/>
            </w:tcBorders>
            <w:vAlign w:val="bottom"/>
            <w:hideMark/>
          </w:tcPr>
          <w:p w14:paraId="6A398CFB" w14:textId="77777777" w:rsidR="005F51B3" w:rsidRPr="004B3EDA" w:rsidRDefault="005F51B3" w:rsidP="00A90080">
            <w:pPr>
              <w:spacing w:before="80" w:after="80" w:line="200" w:lineRule="exact"/>
              <w:ind w:right="113"/>
              <w:rPr>
                <w:i/>
                <w:sz w:val="16"/>
              </w:rPr>
            </w:pPr>
            <w:r w:rsidRPr="004B3EDA">
              <w:rPr>
                <w:i/>
                <w:sz w:val="16"/>
              </w:rPr>
              <w:t>Check-list for simulation settings</w:t>
            </w:r>
          </w:p>
        </w:tc>
        <w:tc>
          <w:tcPr>
            <w:tcW w:w="3181" w:type="dxa"/>
            <w:tcBorders>
              <w:top w:val="single" w:sz="4" w:space="0" w:color="auto"/>
              <w:bottom w:val="single" w:sz="12" w:space="0" w:color="auto"/>
            </w:tcBorders>
            <w:vAlign w:val="bottom"/>
            <w:hideMark/>
          </w:tcPr>
          <w:p w14:paraId="3CE26395" w14:textId="77777777" w:rsidR="005F51B3" w:rsidRPr="004B3EDA" w:rsidRDefault="005F51B3" w:rsidP="00A90080">
            <w:pPr>
              <w:spacing w:before="80" w:after="80" w:line="200" w:lineRule="exact"/>
              <w:ind w:right="113"/>
              <w:rPr>
                <w:i/>
                <w:sz w:val="16"/>
              </w:rPr>
            </w:pPr>
            <w:r w:rsidRPr="004B3EDA">
              <w:rPr>
                <w:i/>
                <w:sz w:val="16"/>
              </w:rPr>
              <w:t>Consistent between qualification and HIT determination simulations:</w:t>
            </w:r>
          </w:p>
        </w:tc>
      </w:tr>
      <w:tr w:rsidR="005F51B3" w:rsidRPr="004B3EDA" w14:paraId="111B6D39" w14:textId="77777777" w:rsidTr="00A90080">
        <w:trPr>
          <w:trHeight w:hRule="exact" w:val="113"/>
          <w:tblHeader/>
        </w:trPr>
        <w:tc>
          <w:tcPr>
            <w:tcW w:w="4189" w:type="dxa"/>
            <w:tcBorders>
              <w:top w:val="single" w:sz="12" w:space="0" w:color="auto"/>
            </w:tcBorders>
          </w:tcPr>
          <w:p w14:paraId="7D16946B" w14:textId="77777777" w:rsidR="005F51B3" w:rsidRPr="004B3EDA" w:rsidRDefault="005F51B3" w:rsidP="00A90080">
            <w:pPr>
              <w:spacing w:before="40" w:after="120"/>
              <w:ind w:right="113"/>
            </w:pPr>
          </w:p>
        </w:tc>
        <w:tc>
          <w:tcPr>
            <w:tcW w:w="3181" w:type="dxa"/>
            <w:tcBorders>
              <w:top w:val="single" w:sz="12" w:space="0" w:color="auto"/>
            </w:tcBorders>
          </w:tcPr>
          <w:p w14:paraId="6648C787" w14:textId="77777777" w:rsidR="005F51B3" w:rsidRPr="004B3EDA" w:rsidRDefault="005F51B3" w:rsidP="00A90080">
            <w:pPr>
              <w:spacing w:before="40" w:after="120"/>
              <w:ind w:right="113"/>
            </w:pPr>
          </w:p>
        </w:tc>
      </w:tr>
      <w:tr w:rsidR="005F51B3" w:rsidRPr="004B3EDA" w14:paraId="78F46F1A" w14:textId="77777777" w:rsidTr="00A90080">
        <w:tc>
          <w:tcPr>
            <w:tcW w:w="4189" w:type="dxa"/>
            <w:hideMark/>
          </w:tcPr>
          <w:p w14:paraId="6439DBC0" w14:textId="77777777" w:rsidR="005F51B3" w:rsidRPr="004B3EDA" w:rsidRDefault="005F51B3" w:rsidP="00A90080">
            <w:pPr>
              <w:spacing w:before="40" w:after="120"/>
              <w:ind w:right="113"/>
            </w:pPr>
            <w:r w:rsidRPr="004B3EDA">
              <w:t>Identical HBM</w:t>
            </w:r>
          </w:p>
        </w:tc>
        <w:tc>
          <w:tcPr>
            <w:tcW w:w="3181" w:type="dxa"/>
            <w:hideMark/>
          </w:tcPr>
          <w:p w14:paraId="1AB04FDC" w14:textId="77777777" w:rsidR="005F51B3" w:rsidRPr="004B3EDA" w:rsidRDefault="005F51B3" w:rsidP="00A90080">
            <w:pPr>
              <w:spacing w:before="40" w:after="120"/>
              <w:ind w:right="113"/>
            </w:pPr>
            <w:r w:rsidRPr="004B3EDA">
              <w:t>Y/N</w:t>
            </w:r>
          </w:p>
        </w:tc>
      </w:tr>
      <w:tr w:rsidR="005F51B3" w:rsidRPr="004B3EDA" w14:paraId="124180AF" w14:textId="77777777" w:rsidTr="00A90080">
        <w:tc>
          <w:tcPr>
            <w:tcW w:w="4189" w:type="dxa"/>
            <w:hideMark/>
          </w:tcPr>
          <w:p w14:paraId="545743E3" w14:textId="77777777" w:rsidR="005F51B3" w:rsidRPr="004B3EDA" w:rsidRDefault="005F51B3" w:rsidP="00A90080">
            <w:pPr>
              <w:spacing w:before="40" w:after="120"/>
              <w:ind w:right="113"/>
            </w:pPr>
            <w:r w:rsidRPr="004B3EDA">
              <w:t>Solver Version</w:t>
            </w:r>
          </w:p>
        </w:tc>
        <w:tc>
          <w:tcPr>
            <w:tcW w:w="3181" w:type="dxa"/>
            <w:hideMark/>
          </w:tcPr>
          <w:p w14:paraId="32D436A7" w14:textId="77777777" w:rsidR="005F51B3" w:rsidRPr="004B3EDA" w:rsidRDefault="005F51B3" w:rsidP="00A90080">
            <w:pPr>
              <w:spacing w:before="40" w:after="120"/>
              <w:ind w:right="113"/>
            </w:pPr>
            <w:r w:rsidRPr="004B3EDA">
              <w:t>Y/N</w:t>
            </w:r>
          </w:p>
        </w:tc>
      </w:tr>
      <w:tr w:rsidR="005F51B3" w:rsidRPr="004B3EDA" w14:paraId="19155A2C" w14:textId="77777777" w:rsidTr="00A90080">
        <w:tc>
          <w:tcPr>
            <w:tcW w:w="4189" w:type="dxa"/>
            <w:hideMark/>
          </w:tcPr>
          <w:p w14:paraId="75F26F25" w14:textId="77777777" w:rsidR="005F51B3" w:rsidRPr="004B3EDA" w:rsidRDefault="005F51B3" w:rsidP="00A90080">
            <w:pPr>
              <w:spacing w:before="40" w:after="120"/>
              <w:ind w:right="113"/>
            </w:pPr>
            <w:r w:rsidRPr="004B3EDA">
              <w:t>Timestep</w:t>
            </w:r>
          </w:p>
        </w:tc>
        <w:tc>
          <w:tcPr>
            <w:tcW w:w="3181" w:type="dxa"/>
            <w:hideMark/>
          </w:tcPr>
          <w:p w14:paraId="709ED9C5" w14:textId="77777777" w:rsidR="005F51B3" w:rsidRPr="004B3EDA" w:rsidRDefault="005F51B3" w:rsidP="00A90080">
            <w:pPr>
              <w:spacing w:before="40" w:after="120"/>
              <w:ind w:right="113"/>
            </w:pPr>
            <w:r w:rsidRPr="004B3EDA">
              <w:t>Y/N</w:t>
            </w:r>
          </w:p>
        </w:tc>
      </w:tr>
      <w:tr w:rsidR="005F51B3" w:rsidRPr="004B3EDA" w14:paraId="62C4D1B7" w14:textId="77777777" w:rsidTr="00A90080">
        <w:tc>
          <w:tcPr>
            <w:tcW w:w="4189" w:type="dxa"/>
            <w:tcBorders>
              <w:bottom w:val="single" w:sz="12" w:space="0" w:color="auto"/>
            </w:tcBorders>
            <w:hideMark/>
          </w:tcPr>
          <w:p w14:paraId="63310A59" w14:textId="77777777" w:rsidR="005F51B3" w:rsidRPr="004B3EDA" w:rsidRDefault="005F51B3" w:rsidP="00A90080">
            <w:pPr>
              <w:spacing w:before="40" w:after="120"/>
              <w:ind w:right="113"/>
            </w:pPr>
            <w:r w:rsidRPr="004B3EDA">
              <w:t>All other control settings</w:t>
            </w:r>
          </w:p>
        </w:tc>
        <w:tc>
          <w:tcPr>
            <w:tcW w:w="3181" w:type="dxa"/>
            <w:tcBorders>
              <w:bottom w:val="single" w:sz="12" w:space="0" w:color="auto"/>
            </w:tcBorders>
            <w:hideMark/>
          </w:tcPr>
          <w:p w14:paraId="6B66D34B" w14:textId="77777777" w:rsidR="005F51B3" w:rsidRPr="004B3EDA" w:rsidRDefault="005F51B3" w:rsidP="00A90080">
            <w:pPr>
              <w:spacing w:before="40" w:after="120"/>
              <w:ind w:right="113"/>
            </w:pPr>
            <w:r w:rsidRPr="004B3EDA">
              <w:t>Y/N</w:t>
            </w:r>
          </w:p>
        </w:tc>
      </w:tr>
    </w:tbl>
    <w:p w14:paraId="33AE41DB" w14:textId="77777777" w:rsidR="005F51B3" w:rsidRPr="004B3EDA" w:rsidRDefault="005F51B3" w:rsidP="005F51B3">
      <w:pPr>
        <w:pStyle w:val="SingleTxtG"/>
        <w:ind w:left="2268"/>
      </w:pPr>
    </w:p>
    <w:p w14:paraId="3F21495F" w14:textId="77777777" w:rsidR="005F51B3" w:rsidRPr="004B3EDA" w:rsidRDefault="005F51B3" w:rsidP="005F51B3">
      <w:pPr>
        <w:pStyle w:val="SingleTxtG"/>
        <w:ind w:left="2268" w:hanging="1134"/>
      </w:pPr>
      <w:r w:rsidRPr="004B3EDA">
        <w:t>3.3.</w:t>
      </w:r>
      <w:r w:rsidRPr="004B3EDA">
        <w:tab/>
      </w:r>
      <w:r w:rsidRPr="004B3EDA">
        <w:tab/>
        <w:t xml:space="preserve">Quality </w:t>
      </w:r>
      <w:r>
        <w:t>c</w:t>
      </w:r>
      <w:r w:rsidRPr="004B3EDA">
        <w:t>hecks</w:t>
      </w:r>
    </w:p>
    <w:p w14:paraId="7B08A10B" w14:textId="77777777" w:rsidR="005F51B3" w:rsidRPr="004B3EDA" w:rsidRDefault="005F51B3" w:rsidP="005F51B3">
      <w:pPr>
        <w:pStyle w:val="SingleTxtG"/>
        <w:ind w:left="2268" w:hanging="1134"/>
      </w:pPr>
      <w:r>
        <w:tab/>
      </w:r>
      <w:r w:rsidRPr="004B3EDA">
        <w:t>For all simulations Table 2 shall be filled in.</w:t>
      </w:r>
    </w:p>
    <w:p w14:paraId="1517138B" w14:textId="77777777" w:rsidR="005F51B3" w:rsidRPr="004B3EDA" w:rsidRDefault="005F51B3" w:rsidP="005F51B3">
      <w:pPr>
        <w:pStyle w:val="SingleTxtG"/>
        <w:keepNext/>
        <w:jc w:val="left"/>
        <w:rPr>
          <w:b/>
          <w:bCs/>
        </w:rPr>
      </w:pPr>
      <w:r w:rsidRPr="004B3EDA">
        <w:t>Table 2</w:t>
      </w:r>
      <w:r w:rsidRPr="004B3EDA">
        <w:br/>
      </w:r>
      <w:r w:rsidRPr="004B3EDA">
        <w:rPr>
          <w:b/>
          <w:bCs/>
        </w:rPr>
        <w:t>Quality Checks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7"/>
        <w:gridCol w:w="965"/>
        <w:gridCol w:w="1106"/>
        <w:gridCol w:w="1372"/>
      </w:tblGrid>
      <w:tr w:rsidR="005F51B3" w:rsidRPr="004B3EDA" w14:paraId="33100E83" w14:textId="77777777" w:rsidTr="00A90080">
        <w:trPr>
          <w:tblHeader/>
        </w:trPr>
        <w:tc>
          <w:tcPr>
            <w:tcW w:w="3925" w:type="dxa"/>
            <w:tcBorders>
              <w:top w:val="single" w:sz="4" w:space="0" w:color="auto"/>
              <w:bottom w:val="single" w:sz="12" w:space="0" w:color="auto"/>
            </w:tcBorders>
            <w:vAlign w:val="bottom"/>
            <w:hideMark/>
          </w:tcPr>
          <w:p w14:paraId="31556861" w14:textId="77777777" w:rsidR="005F51B3" w:rsidRPr="004B3EDA" w:rsidRDefault="005F51B3" w:rsidP="00A90080">
            <w:pPr>
              <w:spacing w:before="80" w:after="80" w:line="200" w:lineRule="exact"/>
              <w:ind w:right="113"/>
              <w:rPr>
                <w:rFonts w:eastAsia="Batang"/>
                <w:i/>
                <w:sz w:val="16"/>
              </w:rPr>
            </w:pPr>
            <w:r w:rsidRPr="004B3EDA">
              <w:rPr>
                <w:rFonts w:eastAsia="Batang"/>
                <w:i/>
                <w:sz w:val="16"/>
              </w:rPr>
              <w:t>Verification evaluation criteria</w:t>
            </w:r>
          </w:p>
        </w:tc>
        <w:tc>
          <w:tcPr>
            <w:tcW w:w="964" w:type="dxa"/>
            <w:tcBorders>
              <w:top w:val="single" w:sz="4" w:space="0" w:color="auto"/>
              <w:bottom w:val="single" w:sz="12" w:space="0" w:color="auto"/>
            </w:tcBorders>
            <w:vAlign w:val="bottom"/>
            <w:hideMark/>
          </w:tcPr>
          <w:p w14:paraId="34922383" w14:textId="77777777" w:rsidR="005F51B3" w:rsidRPr="004B3EDA" w:rsidRDefault="005F51B3" w:rsidP="00A90080">
            <w:pPr>
              <w:spacing w:before="80" w:after="80" w:line="200" w:lineRule="exact"/>
              <w:ind w:right="113"/>
              <w:rPr>
                <w:rFonts w:eastAsia="Batang"/>
                <w:i/>
                <w:sz w:val="16"/>
              </w:rPr>
            </w:pPr>
            <w:r w:rsidRPr="004B3EDA">
              <w:rPr>
                <w:rFonts w:eastAsia="Batang"/>
                <w:i/>
                <w:sz w:val="16"/>
              </w:rPr>
              <w:t>Allowed</w:t>
            </w:r>
          </w:p>
        </w:tc>
        <w:tc>
          <w:tcPr>
            <w:tcW w:w="1105" w:type="dxa"/>
            <w:tcBorders>
              <w:top w:val="single" w:sz="4" w:space="0" w:color="auto"/>
              <w:bottom w:val="single" w:sz="12" w:space="0" w:color="auto"/>
            </w:tcBorders>
            <w:vAlign w:val="bottom"/>
            <w:hideMark/>
          </w:tcPr>
          <w:p w14:paraId="65691CFF" w14:textId="77777777" w:rsidR="005F51B3" w:rsidRPr="004B3EDA" w:rsidRDefault="005F51B3" w:rsidP="00A90080">
            <w:pPr>
              <w:spacing w:before="80" w:after="80" w:line="200" w:lineRule="exact"/>
              <w:ind w:right="113"/>
              <w:rPr>
                <w:rFonts w:eastAsia="Batang"/>
                <w:i/>
                <w:sz w:val="16"/>
              </w:rPr>
            </w:pPr>
            <w:r w:rsidRPr="004B3EDA">
              <w:rPr>
                <w:rFonts w:eastAsia="Batang"/>
                <w:i/>
                <w:sz w:val="16"/>
              </w:rPr>
              <w:t>Observed</w:t>
            </w:r>
          </w:p>
        </w:tc>
        <w:tc>
          <w:tcPr>
            <w:tcW w:w="1371" w:type="dxa"/>
            <w:tcBorders>
              <w:top w:val="single" w:sz="4" w:space="0" w:color="auto"/>
              <w:bottom w:val="single" w:sz="12" w:space="0" w:color="auto"/>
            </w:tcBorders>
            <w:vAlign w:val="bottom"/>
            <w:hideMark/>
          </w:tcPr>
          <w:p w14:paraId="0C8A5CA0" w14:textId="77777777" w:rsidR="005F51B3" w:rsidRPr="004B3EDA" w:rsidRDefault="005F51B3" w:rsidP="00A90080">
            <w:pPr>
              <w:spacing w:before="80" w:after="80" w:line="200" w:lineRule="exact"/>
              <w:ind w:right="113"/>
              <w:rPr>
                <w:rFonts w:eastAsia="Batang"/>
                <w:i/>
                <w:sz w:val="16"/>
              </w:rPr>
            </w:pPr>
            <w:r w:rsidRPr="004B3EDA">
              <w:rPr>
                <w:rFonts w:eastAsia="Batang"/>
                <w:i/>
                <w:sz w:val="16"/>
              </w:rPr>
              <w:t>Pass:</w:t>
            </w:r>
          </w:p>
        </w:tc>
      </w:tr>
      <w:tr w:rsidR="005F51B3" w:rsidRPr="004B3EDA" w14:paraId="1B9E126D" w14:textId="77777777" w:rsidTr="00A90080">
        <w:trPr>
          <w:trHeight w:hRule="exact" w:val="113"/>
          <w:tblHeader/>
        </w:trPr>
        <w:tc>
          <w:tcPr>
            <w:tcW w:w="3925" w:type="dxa"/>
            <w:tcBorders>
              <w:top w:val="single" w:sz="12" w:space="0" w:color="auto"/>
            </w:tcBorders>
          </w:tcPr>
          <w:p w14:paraId="0A098DC3" w14:textId="77777777" w:rsidR="005F51B3" w:rsidRPr="004B3EDA" w:rsidRDefault="005F51B3" w:rsidP="00A90080">
            <w:pPr>
              <w:spacing w:before="40" w:after="120"/>
              <w:ind w:right="113"/>
              <w:rPr>
                <w:rFonts w:eastAsia="Batang"/>
              </w:rPr>
            </w:pPr>
          </w:p>
        </w:tc>
        <w:tc>
          <w:tcPr>
            <w:tcW w:w="964" w:type="dxa"/>
            <w:tcBorders>
              <w:top w:val="single" w:sz="12" w:space="0" w:color="auto"/>
            </w:tcBorders>
          </w:tcPr>
          <w:p w14:paraId="2B9020F9" w14:textId="77777777" w:rsidR="005F51B3" w:rsidRPr="004B3EDA" w:rsidRDefault="005F51B3" w:rsidP="00A90080">
            <w:pPr>
              <w:spacing w:before="40" w:after="120"/>
              <w:ind w:right="113"/>
              <w:rPr>
                <w:rFonts w:eastAsia="Batang"/>
              </w:rPr>
            </w:pPr>
          </w:p>
        </w:tc>
        <w:tc>
          <w:tcPr>
            <w:tcW w:w="1105" w:type="dxa"/>
            <w:tcBorders>
              <w:top w:val="single" w:sz="12" w:space="0" w:color="auto"/>
            </w:tcBorders>
          </w:tcPr>
          <w:p w14:paraId="534DAD99" w14:textId="77777777" w:rsidR="005F51B3" w:rsidRPr="004B3EDA" w:rsidRDefault="005F51B3" w:rsidP="00A90080">
            <w:pPr>
              <w:spacing w:before="40" w:after="120"/>
              <w:ind w:right="113"/>
              <w:rPr>
                <w:rFonts w:eastAsia="Batang"/>
              </w:rPr>
            </w:pPr>
          </w:p>
        </w:tc>
        <w:tc>
          <w:tcPr>
            <w:tcW w:w="1371" w:type="dxa"/>
            <w:tcBorders>
              <w:top w:val="single" w:sz="12" w:space="0" w:color="auto"/>
            </w:tcBorders>
          </w:tcPr>
          <w:p w14:paraId="6609A8D0" w14:textId="77777777" w:rsidR="005F51B3" w:rsidRPr="004B3EDA" w:rsidRDefault="005F51B3" w:rsidP="00A90080">
            <w:pPr>
              <w:spacing w:before="40" w:after="120"/>
              <w:ind w:right="113"/>
              <w:rPr>
                <w:rFonts w:eastAsia="Batang"/>
              </w:rPr>
            </w:pPr>
          </w:p>
        </w:tc>
      </w:tr>
      <w:tr w:rsidR="005F51B3" w:rsidRPr="004B3EDA" w14:paraId="364B8418" w14:textId="77777777" w:rsidTr="00A90080">
        <w:tc>
          <w:tcPr>
            <w:tcW w:w="3925" w:type="dxa"/>
            <w:hideMark/>
          </w:tcPr>
          <w:p w14:paraId="1A35916D" w14:textId="77777777" w:rsidR="005F51B3" w:rsidRPr="004B3EDA" w:rsidRDefault="005F51B3" w:rsidP="00A90080">
            <w:pPr>
              <w:spacing w:before="40" w:after="120"/>
              <w:ind w:right="113"/>
              <w:rPr>
                <w:rFonts w:eastAsia="Batang"/>
              </w:rPr>
            </w:pPr>
            <w:r w:rsidRPr="004B3EDA">
              <w:t>Coefficient of friction between Vehicle and HBM</w:t>
            </w:r>
          </w:p>
        </w:tc>
        <w:tc>
          <w:tcPr>
            <w:tcW w:w="964" w:type="dxa"/>
            <w:hideMark/>
          </w:tcPr>
          <w:p w14:paraId="1418D46C" w14:textId="77777777" w:rsidR="005F51B3" w:rsidRPr="004B3EDA" w:rsidRDefault="005F51B3" w:rsidP="00A90080">
            <w:pPr>
              <w:spacing w:before="40" w:after="120"/>
              <w:ind w:right="113"/>
            </w:pPr>
            <w:r w:rsidRPr="004B3EDA">
              <w:t>0.3</w:t>
            </w:r>
          </w:p>
        </w:tc>
        <w:tc>
          <w:tcPr>
            <w:tcW w:w="1105" w:type="dxa"/>
          </w:tcPr>
          <w:p w14:paraId="1799F433" w14:textId="77777777" w:rsidR="005F51B3" w:rsidRPr="004B3EDA" w:rsidRDefault="005F51B3" w:rsidP="00A90080">
            <w:pPr>
              <w:spacing w:before="40" w:after="120"/>
              <w:ind w:right="113"/>
            </w:pPr>
          </w:p>
        </w:tc>
        <w:tc>
          <w:tcPr>
            <w:tcW w:w="1371" w:type="dxa"/>
            <w:hideMark/>
          </w:tcPr>
          <w:p w14:paraId="083A0E84" w14:textId="77777777" w:rsidR="005F51B3" w:rsidRPr="004B3EDA" w:rsidRDefault="005F51B3" w:rsidP="00A90080">
            <w:pPr>
              <w:spacing w:before="40" w:after="120"/>
              <w:ind w:right="113"/>
            </w:pPr>
            <w:r w:rsidRPr="004B3EDA">
              <w:t>Y/N</w:t>
            </w:r>
          </w:p>
        </w:tc>
      </w:tr>
      <w:tr w:rsidR="005F51B3" w:rsidRPr="004B3EDA" w14:paraId="0FC7DA7F" w14:textId="77777777" w:rsidTr="00A90080">
        <w:tc>
          <w:tcPr>
            <w:tcW w:w="3925" w:type="dxa"/>
            <w:hideMark/>
          </w:tcPr>
          <w:p w14:paraId="0A1751A8" w14:textId="77777777" w:rsidR="005F51B3" w:rsidRPr="004B3EDA" w:rsidRDefault="005F51B3" w:rsidP="00A90080">
            <w:pPr>
              <w:spacing w:before="40" w:after="120"/>
              <w:ind w:right="113"/>
            </w:pPr>
            <w:r w:rsidRPr="004B3EDA">
              <w:t>Head centre of gravity is positioned at vehicle centreline</w:t>
            </w:r>
          </w:p>
        </w:tc>
        <w:tc>
          <w:tcPr>
            <w:tcW w:w="964" w:type="dxa"/>
            <w:hideMark/>
          </w:tcPr>
          <w:p w14:paraId="3BA451B4" w14:textId="77777777" w:rsidR="005F51B3" w:rsidRPr="004B3EDA" w:rsidRDefault="005F51B3" w:rsidP="00A90080">
            <w:pPr>
              <w:spacing w:before="40" w:after="120"/>
              <w:ind w:right="113"/>
            </w:pPr>
            <w:r w:rsidRPr="004B3EDA">
              <w:t>Y = 0 mm</w:t>
            </w:r>
          </w:p>
        </w:tc>
        <w:tc>
          <w:tcPr>
            <w:tcW w:w="1105" w:type="dxa"/>
          </w:tcPr>
          <w:p w14:paraId="29DF3EA8" w14:textId="77777777" w:rsidR="005F51B3" w:rsidRPr="004B3EDA" w:rsidRDefault="005F51B3" w:rsidP="00A90080">
            <w:pPr>
              <w:spacing w:before="40" w:after="120"/>
              <w:ind w:right="113"/>
            </w:pPr>
          </w:p>
        </w:tc>
        <w:tc>
          <w:tcPr>
            <w:tcW w:w="1371" w:type="dxa"/>
            <w:hideMark/>
          </w:tcPr>
          <w:p w14:paraId="74738BD2" w14:textId="77777777" w:rsidR="005F51B3" w:rsidRPr="004B3EDA" w:rsidRDefault="005F51B3" w:rsidP="00A90080">
            <w:pPr>
              <w:spacing w:before="40" w:after="120"/>
              <w:ind w:right="113"/>
            </w:pPr>
            <w:r w:rsidRPr="004B3EDA">
              <w:t>Y/N</w:t>
            </w:r>
          </w:p>
        </w:tc>
      </w:tr>
      <w:tr w:rsidR="005F51B3" w:rsidRPr="004B3EDA" w14:paraId="18014414" w14:textId="77777777" w:rsidTr="00A90080">
        <w:tc>
          <w:tcPr>
            <w:tcW w:w="3925" w:type="dxa"/>
            <w:hideMark/>
          </w:tcPr>
          <w:p w14:paraId="01160080" w14:textId="77777777" w:rsidR="005F51B3" w:rsidRPr="004B3EDA" w:rsidRDefault="005F51B3" w:rsidP="00A90080">
            <w:pPr>
              <w:spacing w:before="40" w:after="120"/>
              <w:ind w:right="113"/>
            </w:pPr>
            <w:r w:rsidRPr="004B3EDA">
              <w:t>Contact force between HBM and vehicle at simulation start</w:t>
            </w:r>
          </w:p>
        </w:tc>
        <w:tc>
          <w:tcPr>
            <w:tcW w:w="964" w:type="dxa"/>
            <w:hideMark/>
          </w:tcPr>
          <w:p w14:paraId="441DD11E" w14:textId="77777777" w:rsidR="005F51B3" w:rsidRPr="004B3EDA" w:rsidRDefault="005F51B3" w:rsidP="00A90080">
            <w:pPr>
              <w:spacing w:before="40" w:after="120"/>
              <w:ind w:right="113"/>
            </w:pPr>
            <w:r w:rsidRPr="004B3EDA">
              <w:t>0</w:t>
            </w:r>
          </w:p>
        </w:tc>
        <w:tc>
          <w:tcPr>
            <w:tcW w:w="1105" w:type="dxa"/>
          </w:tcPr>
          <w:p w14:paraId="46EC4297" w14:textId="77777777" w:rsidR="005F51B3" w:rsidRPr="004B3EDA" w:rsidRDefault="005F51B3" w:rsidP="00A90080">
            <w:pPr>
              <w:spacing w:before="40" w:after="120"/>
              <w:ind w:right="113"/>
            </w:pPr>
          </w:p>
        </w:tc>
        <w:tc>
          <w:tcPr>
            <w:tcW w:w="1371" w:type="dxa"/>
            <w:hideMark/>
          </w:tcPr>
          <w:p w14:paraId="70C3863A" w14:textId="77777777" w:rsidR="005F51B3" w:rsidRPr="004B3EDA" w:rsidRDefault="005F51B3" w:rsidP="00A90080">
            <w:pPr>
              <w:spacing w:before="40" w:after="120"/>
              <w:ind w:right="113"/>
            </w:pPr>
            <w:r w:rsidRPr="004B3EDA">
              <w:t>Y/N</w:t>
            </w:r>
          </w:p>
        </w:tc>
      </w:tr>
      <w:tr w:rsidR="005F51B3" w:rsidRPr="004B3EDA" w14:paraId="772BB1C5" w14:textId="77777777" w:rsidTr="00A90080">
        <w:tc>
          <w:tcPr>
            <w:tcW w:w="3925" w:type="dxa"/>
            <w:hideMark/>
          </w:tcPr>
          <w:p w14:paraId="039D610D" w14:textId="77777777" w:rsidR="005F51B3" w:rsidRPr="004B3EDA" w:rsidRDefault="005F51B3" w:rsidP="00A90080">
            <w:pPr>
              <w:spacing w:before="40" w:after="120"/>
              <w:ind w:right="113"/>
            </w:pPr>
            <w:r w:rsidRPr="004B3EDA">
              <w:t>Change in total energy throughout simulation</w:t>
            </w:r>
          </w:p>
        </w:tc>
        <w:tc>
          <w:tcPr>
            <w:tcW w:w="964" w:type="dxa"/>
            <w:hideMark/>
          </w:tcPr>
          <w:p w14:paraId="47A0E286" w14:textId="77777777" w:rsidR="005F51B3" w:rsidRPr="004B3EDA" w:rsidRDefault="005F51B3" w:rsidP="00A90080">
            <w:pPr>
              <w:spacing w:before="40" w:after="120"/>
              <w:ind w:right="113"/>
            </w:pPr>
            <w:r w:rsidRPr="004B3EDA">
              <w:t>≤ 15 %</w:t>
            </w:r>
          </w:p>
        </w:tc>
        <w:tc>
          <w:tcPr>
            <w:tcW w:w="1105" w:type="dxa"/>
          </w:tcPr>
          <w:p w14:paraId="021F0E5E" w14:textId="77777777" w:rsidR="005F51B3" w:rsidRPr="004B3EDA" w:rsidRDefault="005F51B3" w:rsidP="00A90080">
            <w:pPr>
              <w:spacing w:before="40" w:after="120"/>
              <w:ind w:right="113"/>
            </w:pPr>
          </w:p>
        </w:tc>
        <w:tc>
          <w:tcPr>
            <w:tcW w:w="1371" w:type="dxa"/>
            <w:hideMark/>
          </w:tcPr>
          <w:p w14:paraId="7C76DDE6" w14:textId="77777777" w:rsidR="005F51B3" w:rsidRPr="004B3EDA" w:rsidRDefault="005F51B3" w:rsidP="00A90080">
            <w:pPr>
              <w:spacing w:before="40" w:after="120"/>
              <w:ind w:right="113"/>
            </w:pPr>
            <w:r w:rsidRPr="004B3EDA">
              <w:t>Y/N</w:t>
            </w:r>
          </w:p>
        </w:tc>
      </w:tr>
      <w:tr w:rsidR="005F51B3" w:rsidRPr="004B3EDA" w14:paraId="7E9231E0" w14:textId="77777777" w:rsidTr="00A90080">
        <w:tc>
          <w:tcPr>
            <w:tcW w:w="3925" w:type="dxa"/>
            <w:hideMark/>
          </w:tcPr>
          <w:p w14:paraId="624FD504" w14:textId="77777777" w:rsidR="005F51B3" w:rsidRPr="004B3EDA" w:rsidRDefault="005F51B3" w:rsidP="00A90080">
            <w:pPr>
              <w:spacing w:before="40" w:after="120"/>
              <w:ind w:right="113"/>
            </w:pPr>
            <w:r w:rsidRPr="004B3EDA">
              <w:t>Amount of hourglass energy relative to total energy</w:t>
            </w:r>
          </w:p>
        </w:tc>
        <w:tc>
          <w:tcPr>
            <w:tcW w:w="964" w:type="dxa"/>
            <w:hideMark/>
          </w:tcPr>
          <w:p w14:paraId="2BABDD6F" w14:textId="77777777" w:rsidR="005F51B3" w:rsidRPr="004B3EDA" w:rsidRDefault="005F51B3" w:rsidP="00A90080">
            <w:pPr>
              <w:spacing w:before="40" w:after="120"/>
              <w:ind w:right="113"/>
            </w:pPr>
            <w:r w:rsidRPr="004B3EDA">
              <w:t>≤ 10 %</w:t>
            </w:r>
          </w:p>
        </w:tc>
        <w:tc>
          <w:tcPr>
            <w:tcW w:w="1105" w:type="dxa"/>
          </w:tcPr>
          <w:p w14:paraId="7B5AC323" w14:textId="77777777" w:rsidR="005F51B3" w:rsidRPr="004B3EDA" w:rsidRDefault="005F51B3" w:rsidP="00A90080">
            <w:pPr>
              <w:spacing w:before="40" w:after="120"/>
              <w:ind w:right="113"/>
            </w:pPr>
          </w:p>
        </w:tc>
        <w:tc>
          <w:tcPr>
            <w:tcW w:w="1371" w:type="dxa"/>
            <w:hideMark/>
          </w:tcPr>
          <w:p w14:paraId="63FD116B" w14:textId="77777777" w:rsidR="005F51B3" w:rsidRPr="004B3EDA" w:rsidRDefault="005F51B3" w:rsidP="00A90080">
            <w:pPr>
              <w:spacing w:before="40" w:after="120"/>
              <w:ind w:right="113"/>
            </w:pPr>
            <w:r w:rsidRPr="004B3EDA">
              <w:t>Y/N</w:t>
            </w:r>
          </w:p>
        </w:tc>
      </w:tr>
      <w:tr w:rsidR="005F51B3" w:rsidRPr="004B3EDA" w14:paraId="2E91F63E" w14:textId="77777777" w:rsidTr="00A90080">
        <w:tc>
          <w:tcPr>
            <w:tcW w:w="3925" w:type="dxa"/>
            <w:tcBorders>
              <w:bottom w:val="single" w:sz="12" w:space="0" w:color="auto"/>
            </w:tcBorders>
            <w:hideMark/>
          </w:tcPr>
          <w:p w14:paraId="49904FD1" w14:textId="77777777" w:rsidR="005F51B3" w:rsidRPr="004B3EDA" w:rsidRDefault="005F51B3" w:rsidP="00A90080">
            <w:pPr>
              <w:spacing w:before="40" w:after="120"/>
              <w:ind w:right="113"/>
            </w:pPr>
            <w:r w:rsidRPr="004B3EDA">
              <w:t>Artificial mass increase relative to total mass of the setup</w:t>
            </w:r>
          </w:p>
        </w:tc>
        <w:tc>
          <w:tcPr>
            <w:tcW w:w="964" w:type="dxa"/>
            <w:tcBorders>
              <w:bottom w:val="single" w:sz="12" w:space="0" w:color="auto"/>
            </w:tcBorders>
            <w:hideMark/>
          </w:tcPr>
          <w:p w14:paraId="4052DF11" w14:textId="77777777" w:rsidR="005F51B3" w:rsidRPr="004B3EDA" w:rsidRDefault="005F51B3" w:rsidP="00A90080">
            <w:pPr>
              <w:spacing w:before="40" w:after="120"/>
              <w:ind w:right="113"/>
            </w:pPr>
            <w:r w:rsidRPr="004B3EDA">
              <w:t>≤ 3 %</w:t>
            </w:r>
          </w:p>
        </w:tc>
        <w:tc>
          <w:tcPr>
            <w:tcW w:w="1105" w:type="dxa"/>
            <w:tcBorders>
              <w:bottom w:val="single" w:sz="12" w:space="0" w:color="auto"/>
            </w:tcBorders>
          </w:tcPr>
          <w:p w14:paraId="4644565C" w14:textId="77777777" w:rsidR="005F51B3" w:rsidRPr="004B3EDA" w:rsidRDefault="005F51B3" w:rsidP="00A90080">
            <w:pPr>
              <w:spacing w:before="40" w:after="120"/>
              <w:ind w:right="113"/>
            </w:pPr>
          </w:p>
        </w:tc>
        <w:tc>
          <w:tcPr>
            <w:tcW w:w="1371" w:type="dxa"/>
            <w:tcBorders>
              <w:bottom w:val="single" w:sz="12" w:space="0" w:color="auto"/>
            </w:tcBorders>
            <w:hideMark/>
          </w:tcPr>
          <w:p w14:paraId="46B1D054" w14:textId="77777777" w:rsidR="005F51B3" w:rsidRPr="004B3EDA" w:rsidRDefault="005F51B3" w:rsidP="00A90080">
            <w:pPr>
              <w:spacing w:before="40" w:after="120"/>
              <w:ind w:right="113"/>
            </w:pPr>
            <w:r w:rsidRPr="004B3EDA">
              <w:t>Y/N</w:t>
            </w:r>
          </w:p>
        </w:tc>
      </w:tr>
    </w:tbl>
    <w:p w14:paraId="30A06631" w14:textId="77777777" w:rsidR="005F51B3" w:rsidRPr="004B3EDA" w:rsidRDefault="005F51B3" w:rsidP="005F51B3">
      <w:pPr>
        <w:pStyle w:val="SingleTxtG"/>
        <w:rPr>
          <w:bCs/>
        </w:rPr>
      </w:pPr>
    </w:p>
    <w:p w14:paraId="147D2C16" w14:textId="77777777" w:rsidR="005F51B3" w:rsidRPr="004B3EDA" w:rsidRDefault="005F51B3" w:rsidP="005F51B3">
      <w:pPr>
        <w:pStyle w:val="SingleTxtG"/>
        <w:ind w:left="2268" w:hanging="1134"/>
        <w:rPr>
          <w:bCs/>
        </w:rPr>
      </w:pPr>
      <w:r w:rsidRPr="004B3EDA">
        <w:rPr>
          <w:bCs/>
        </w:rPr>
        <w:t>3.4.</w:t>
      </w:r>
      <w:r w:rsidRPr="004B3EDA">
        <w:rPr>
          <w:bCs/>
        </w:rPr>
        <w:tab/>
      </w:r>
      <w:r w:rsidRPr="004B3EDA">
        <w:rPr>
          <w:bCs/>
        </w:rPr>
        <w:tab/>
        <w:t xml:space="preserve">Results of </w:t>
      </w:r>
      <w:r w:rsidRPr="004B3EDA">
        <w:t>HIT</w:t>
      </w:r>
      <w:r w:rsidRPr="004B3EDA">
        <w:rPr>
          <w:bCs/>
        </w:rPr>
        <w:t xml:space="preserve"> determination simulations</w:t>
      </w:r>
    </w:p>
    <w:p w14:paraId="21110A02" w14:textId="77777777" w:rsidR="005F51B3" w:rsidRPr="004B3EDA" w:rsidRDefault="005F51B3" w:rsidP="005F51B3">
      <w:pPr>
        <w:pStyle w:val="SingleTxtG"/>
        <w:ind w:left="2268" w:hanging="1134"/>
      </w:pPr>
      <w:r>
        <w:tab/>
      </w:r>
      <w:r w:rsidRPr="004B3EDA">
        <w:t>For those HBMs that are selected according to paragraph 2.2. of this Annex, the computed HIT-Values and corresponding WADs have to be filled into the following Tables 3 and 4.</w:t>
      </w:r>
    </w:p>
    <w:p w14:paraId="25B9A32E" w14:textId="77777777" w:rsidR="005F51B3" w:rsidRPr="004B3EDA" w:rsidRDefault="005F51B3" w:rsidP="005F51B3">
      <w:pPr>
        <w:pStyle w:val="SingleTxtG"/>
        <w:ind w:left="2268" w:hanging="1134"/>
      </w:pPr>
      <w:r>
        <w:tab/>
      </w:r>
      <w:r w:rsidRPr="004B3EDA">
        <w:t xml:space="preserve">If </w:t>
      </w:r>
      <w:proofErr w:type="spellStart"/>
      <w:r w:rsidRPr="004B3EDA">
        <w:rPr>
          <w:rFonts w:asciiTheme="majorBidi" w:hAnsiTheme="majorBidi" w:cstheme="majorBidi"/>
        </w:rPr>
        <w:t>HIT</w:t>
      </w:r>
      <w:r w:rsidRPr="004B3EDA">
        <w:rPr>
          <w:rFonts w:asciiTheme="majorBidi" w:hAnsiTheme="majorBidi" w:cstheme="majorBidi"/>
          <w:kern w:val="24"/>
        </w:rPr>
        <w:t>_d</w:t>
      </w:r>
      <w:proofErr w:type="spellEnd"/>
      <w:r w:rsidRPr="004B3EDA">
        <w:rPr>
          <w:rFonts w:asciiTheme="minorHAnsi" w:hAnsi="Calibri" w:cstheme="minorBidi"/>
          <w:kern w:val="24"/>
        </w:rPr>
        <w:t xml:space="preserve"> </w:t>
      </w:r>
      <w:r w:rsidRPr="004B3EDA">
        <w:t>≥ TRT for all HBMs, simulations on the undeployed DPPS are not required.</w:t>
      </w:r>
    </w:p>
    <w:p w14:paraId="5DB5D4E1" w14:textId="77777777" w:rsidR="005F51B3" w:rsidRPr="004B3EDA" w:rsidRDefault="005F51B3" w:rsidP="005F51B3">
      <w:pPr>
        <w:pStyle w:val="SingleTxtG"/>
        <w:keepNext/>
        <w:jc w:val="left"/>
        <w:rPr>
          <w:b/>
        </w:rPr>
      </w:pPr>
      <w:r w:rsidRPr="004B3EDA">
        <w:t>Table 3</w:t>
      </w:r>
      <w:r w:rsidRPr="004B3EDA">
        <w:rPr>
          <w:b/>
          <w:bCs/>
        </w:rPr>
        <w:br/>
      </w:r>
      <w:proofErr w:type="spellStart"/>
      <w:r w:rsidRPr="004B3EDA">
        <w:rPr>
          <w:b/>
          <w:bCs/>
        </w:rPr>
        <w:t>HIT_d</w:t>
      </w:r>
      <w:proofErr w:type="spellEnd"/>
      <w:r w:rsidRPr="004B3EDA">
        <w:rPr>
          <w:b/>
          <w:bCs/>
        </w:rPr>
        <w:t xml:space="preserve"> Simulations on </w:t>
      </w:r>
      <w:bookmarkStart w:id="52" w:name="_Hlk128661059"/>
      <w:r w:rsidRPr="004B3EDA">
        <w:rPr>
          <w:b/>
          <w:bCs/>
        </w:rPr>
        <w:t xml:space="preserve">DPPS </w:t>
      </w:r>
      <w:bookmarkEnd w:id="52"/>
      <w:r w:rsidRPr="004B3EDA">
        <w:rPr>
          <w:b/>
          <w:bCs/>
        </w:rPr>
        <w:t>in Deployed Mode</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65"/>
        <w:gridCol w:w="1393"/>
        <w:gridCol w:w="1512"/>
      </w:tblGrid>
      <w:tr w:rsidR="005F51B3" w:rsidRPr="004B3EDA" w14:paraId="3DDEB4EE" w14:textId="77777777" w:rsidTr="00A90080">
        <w:trPr>
          <w:tblHeader/>
        </w:trPr>
        <w:tc>
          <w:tcPr>
            <w:tcW w:w="4462" w:type="dxa"/>
            <w:tcBorders>
              <w:top w:val="single" w:sz="4" w:space="0" w:color="auto"/>
              <w:bottom w:val="single" w:sz="12" w:space="0" w:color="auto"/>
            </w:tcBorders>
            <w:vAlign w:val="bottom"/>
            <w:hideMark/>
          </w:tcPr>
          <w:p w14:paraId="23B4AC48" w14:textId="77777777" w:rsidR="005F51B3" w:rsidRPr="004B3EDA" w:rsidRDefault="005F51B3" w:rsidP="00A90080">
            <w:pPr>
              <w:keepNext/>
              <w:spacing w:before="80" w:after="80" w:line="200" w:lineRule="exact"/>
              <w:ind w:right="113"/>
              <w:rPr>
                <w:rFonts w:eastAsia="Batang"/>
                <w:i/>
                <w:sz w:val="16"/>
              </w:rPr>
            </w:pPr>
            <w:r w:rsidRPr="004B3EDA">
              <w:rPr>
                <w:rFonts w:eastAsia="Batang"/>
                <w:i/>
                <w:sz w:val="16"/>
              </w:rPr>
              <w:t>HBM</w:t>
            </w:r>
          </w:p>
        </w:tc>
        <w:tc>
          <w:tcPr>
            <w:tcW w:w="1392" w:type="dxa"/>
            <w:tcBorders>
              <w:top w:val="single" w:sz="4" w:space="0" w:color="auto"/>
              <w:bottom w:val="single" w:sz="12" w:space="0" w:color="auto"/>
            </w:tcBorders>
            <w:vAlign w:val="bottom"/>
            <w:hideMark/>
          </w:tcPr>
          <w:p w14:paraId="65421940" w14:textId="77777777" w:rsidR="005F51B3" w:rsidRPr="004B3EDA" w:rsidRDefault="005F51B3" w:rsidP="00A90080">
            <w:pPr>
              <w:keepNext/>
              <w:spacing w:before="80" w:after="80" w:line="200" w:lineRule="exact"/>
              <w:ind w:right="113"/>
              <w:rPr>
                <w:rFonts w:eastAsia="Batang"/>
                <w:i/>
                <w:sz w:val="16"/>
              </w:rPr>
            </w:pPr>
            <w:r w:rsidRPr="004B3EDA">
              <w:rPr>
                <w:rFonts w:eastAsia="Batang"/>
                <w:i/>
                <w:sz w:val="16"/>
              </w:rPr>
              <w:t xml:space="preserve">WAD </w:t>
            </w:r>
            <w:r w:rsidRPr="004B3EDA">
              <w:rPr>
                <w:rFonts w:eastAsia="Batang"/>
                <w:i/>
                <w:sz w:val="16"/>
                <w:lang w:eastAsia="ko-KR"/>
              </w:rPr>
              <w:t>(</w:t>
            </w:r>
            <w:r w:rsidRPr="004B3EDA">
              <w:rPr>
                <w:rFonts w:eastAsia="Batang"/>
                <w:i/>
                <w:sz w:val="16"/>
              </w:rPr>
              <w:t>mm</w:t>
            </w:r>
            <w:r w:rsidRPr="004B3EDA">
              <w:rPr>
                <w:rFonts w:eastAsia="Batang"/>
                <w:i/>
                <w:sz w:val="16"/>
                <w:lang w:eastAsia="ko-KR"/>
              </w:rPr>
              <w:t>)</w:t>
            </w:r>
          </w:p>
        </w:tc>
        <w:tc>
          <w:tcPr>
            <w:tcW w:w="1511" w:type="dxa"/>
            <w:tcBorders>
              <w:top w:val="single" w:sz="4" w:space="0" w:color="auto"/>
              <w:bottom w:val="single" w:sz="12" w:space="0" w:color="auto"/>
            </w:tcBorders>
            <w:vAlign w:val="bottom"/>
            <w:hideMark/>
          </w:tcPr>
          <w:p w14:paraId="33CF96F3" w14:textId="77777777" w:rsidR="005F51B3" w:rsidRPr="004B3EDA" w:rsidRDefault="005F51B3" w:rsidP="00A90080">
            <w:pPr>
              <w:keepNext/>
              <w:spacing w:before="80" w:after="80" w:line="200" w:lineRule="exact"/>
              <w:ind w:right="113"/>
              <w:rPr>
                <w:rFonts w:eastAsia="Batang"/>
                <w:i/>
                <w:sz w:val="16"/>
              </w:rPr>
            </w:pPr>
            <w:proofErr w:type="spellStart"/>
            <w:r w:rsidRPr="004B3EDA">
              <w:rPr>
                <w:rFonts w:eastAsia="Batang"/>
                <w:i/>
                <w:sz w:val="16"/>
              </w:rPr>
              <w:t>HIT_d</w:t>
            </w:r>
            <w:proofErr w:type="spellEnd"/>
            <w:r w:rsidRPr="004B3EDA">
              <w:rPr>
                <w:rFonts w:eastAsia="Batang"/>
                <w:i/>
                <w:sz w:val="16"/>
              </w:rPr>
              <w:t xml:space="preserve"> </w:t>
            </w:r>
            <w:r w:rsidRPr="004B3EDA">
              <w:rPr>
                <w:rFonts w:eastAsia="Batang"/>
                <w:i/>
                <w:sz w:val="16"/>
                <w:lang w:eastAsia="ko-KR"/>
              </w:rPr>
              <w:t>(</w:t>
            </w:r>
            <w:proofErr w:type="spellStart"/>
            <w:r w:rsidRPr="004B3EDA">
              <w:rPr>
                <w:rFonts w:eastAsia="Batang"/>
                <w:i/>
                <w:sz w:val="16"/>
              </w:rPr>
              <w:t>ms</w:t>
            </w:r>
            <w:proofErr w:type="spellEnd"/>
            <w:r w:rsidRPr="004B3EDA">
              <w:rPr>
                <w:rFonts w:eastAsia="Batang"/>
                <w:i/>
                <w:sz w:val="16"/>
                <w:lang w:eastAsia="ko-KR"/>
              </w:rPr>
              <w:t>)</w:t>
            </w:r>
          </w:p>
        </w:tc>
      </w:tr>
      <w:tr w:rsidR="005F51B3" w:rsidRPr="004B3EDA" w14:paraId="5776CA3F" w14:textId="77777777" w:rsidTr="00A90080">
        <w:trPr>
          <w:trHeight w:hRule="exact" w:val="113"/>
          <w:tblHeader/>
        </w:trPr>
        <w:tc>
          <w:tcPr>
            <w:tcW w:w="4462" w:type="dxa"/>
            <w:tcBorders>
              <w:top w:val="single" w:sz="12" w:space="0" w:color="auto"/>
            </w:tcBorders>
          </w:tcPr>
          <w:p w14:paraId="23CFE155" w14:textId="77777777" w:rsidR="005F51B3" w:rsidRPr="004B3EDA" w:rsidRDefault="005F51B3" w:rsidP="00A90080">
            <w:pPr>
              <w:keepNext/>
              <w:spacing w:before="40" w:after="120"/>
              <w:ind w:right="113"/>
              <w:rPr>
                <w:rFonts w:eastAsia="Batang"/>
              </w:rPr>
            </w:pPr>
          </w:p>
        </w:tc>
        <w:tc>
          <w:tcPr>
            <w:tcW w:w="1392" w:type="dxa"/>
            <w:tcBorders>
              <w:top w:val="single" w:sz="12" w:space="0" w:color="auto"/>
            </w:tcBorders>
          </w:tcPr>
          <w:p w14:paraId="79044FAB" w14:textId="77777777" w:rsidR="005F51B3" w:rsidRPr="004B3EDA" w:rsidRDefault="005F51B3" w:rsidP="00A90080">
            <w:pPr>
              <w:keepNext/>
              <w:spacing w:before="40" w:after="120"/>
              <w:ind w:right="113"/>
              <w:rPr>
                <w:rFonts w:eastAsia="Batang"/>
              </w:rPr>
            </w:pPr>
          </w:p>
        </w:tc>
        <w:tc>
          <w:tcPr>
            <w:tcW w:w="1511" w:type="dxa"/>
            <w:tcBorders>
              <w:top w:val="single" w:sz="12" w:space="0" w:color="auto"/>
            </w:tcBorders>
          </w:tcPr>
          <w:p w14:paraId="35715280" w14:textId="77777777" w:rsidR="005F51B3" w:rsidRPr="004B3EDA" w:rsidRDefault="005F51B3" w:rsidP="00A90080">
            <w:pPr>
              <w:keepNext/>
              <w:spacing w:before="40" w:after="120"/>
              <w:ind w:right="113"/>
              <w:rPr>
                <w:rFonts w:eastAsia="Batang"/>
              </w:rPr>
            </w:pPr>
          </w:p>
        </w:tc>
      </w:tr>
      <w:tr w:rsidR="005F51B3" w:rsidRPr="004B3EDA" w14:paraId="297C43E1" w14:textId="77777777" w:rsidTr="00A90080">
        <w:tc>
          <w:tcPr>
            <w:tcW w:w="4462" w:type="dxa"/>
            <w:hideMark/>
          </w:tcPr>
          <w:p w14:paraId="0339B340" w14:textId="77777777" w:rsidR="005F51B3" w:rsidRPr="004B3EDA" w:rsidRDefault="005F51B3" w:rsidP="00A90080">
            <w:pPr>
              <w:keepNext/>
              <w:spacing w:before="40" w:after="120"/>
              <w:ind w:right="113"/>
              <w:rPr>
                <w:rFonts w:eastAsia="Batang"/>
              </w:rPr>
            </w:pPr>
            <w:r w:rsidRPr="004B3EDA">
              <w:t>6YO</w:t>
            </w:r>
          </w:p>
        </w:tc>
        <w:tc>
          <w:tcPr>
            <w:tcW w:w="1392" w:type="dxa"/>
          </w:tcPr>
          <w:p w14:paraId="579E41FD" w14:textId="77777777" w:rsidR="005F51B3" w:rsidRPr="004B3EDA" w:rsidRDefault="005F51B3" w:rsidP="00A90080">
            <w:pPr>
              <w:keepNext/>
              <w:spacing w:before="40" w:after="120"/>
              <w:ind w:right="113"/>
            </w:pPr>
          </w:p>
        </w:tc>
        <w:tc>
          <w:tcPr>
            <w:tcW w:w="1511" w:type="dxa"/>
          </w:tcPr>
          <w:p w14:paraId="6D567967" w14:textId="77777777" w:rsidR="005F51B3" w:rsidRPr="004B3EDA" w:rsidRDefault="005F51B3" w:rsidP="00A90080">
            <w:pPr>
              <w:keepNext/>
              <w:spacing w:before="40" w:after="120"/>
              <w:ind w:right="113"/>
            </w:pPr>
          </w:p>
        </w:tc>
      </w:tr>
      <w:tr w:rsidR="005F51B3" w:rsidRPr="004B3EDA" w14:paraId="0CC769AA" w14:textId="77777777" w:rsidTr="00A90080">
        <w:tc>
          <w:tcPr>
            <w:tcW w:w="4462" w:type="dxa"/>
            <w:hideMark/>
          </w:tcPr>
          <w:p w14:paraId="1F44D21A" w14:textId="77777777" w:rsidR="005F51B3" w:rsidRPr="004B3EDA" w:rsidRDefault="005F51B3" w:rsidP="00A90080">
            <w:pPr>
              <w:keepNext/>
              <w:spacing w:before="40" w:after="120"/>
              <w:ind w:right="113"/>
            </w:pPr>
            <w:r w:rsidRPr="004B3EDA">
              <w:t>AF05</w:t>
            </w:r>
          </w:p>
        </w:tc>
        <w:tc>
          <w:tcPr>
            <w:tcW w:w="1392" w:type="dxa"/>
          </w:tcPr>
          <w:p w14:paraId="2E3CEE3D" w14:textId="77777777" w:rsidR="005F51B3" w:rsidRPr="004B3EDA" w:rsidRDefault="005F51B3" w:rsidP="00A90080">
            <w:pPr>
              <w:keepNext/>
              <w:spacing w:before="40" w:after="120"/>
              <w:ind w:right="113"/>
            </w:pPr>
          </w:p>
        </w:tc>
        <w:tc>
          <w:tcPr>
            <w:tcW w:w="1511" w:type="dxa"/>
          </w:tcPr>
          <w:p w14:paraId="728C55E0" w14:textId="77777777" w:rsidR="005F51B3" w:rsidRPr="004B3EDA" w:rsidRDefault="005F51B3" w:rsidP="00A90080">
            <w:pPr>
              <w:keepNext/>
              <w:spacing w:before="40" w:after="120"/>
              <w:ind w:right="113"/>
            </w:pPr>
          </w:p>
        </w:tc>
      </w:tr>
      <w:tr w:rsidR="005F51B3" w:rsidRPr="004B3EDA" w14:paraId="35FE489E" w14:textId="77777777" w:rsidTr="00A90080">
        <w:tc>
          <w:tcPr>
            <w:tcW w:w="4462" w:type="dxa"/>
            <w:hideMark/>
          </w:tcPr>
          <w:p w14:paraId="592D58D3" w14:textId="77777777" w:rsidR="005F51B3" w:rsidRPr="004B3EDA" w:rsidRDefault="005F51B3" w:rsidP="00A90080">
            <w:pPr>
              <w:keepNext/>
              <w:spacing w:before="40" w:after="120"/>
              <w:ind w:right="113"/>
            </w:pPr>
            <w:r w:rsidRPr="004B3EDA">
              <w:t>AM50</w:t>
            </w:r>
          </w:p>
        </w:tc>
        <w:tc>
          <w:tcPr>
            <w:tcW w:w="1392" w:type="dxa"/>
          </w:tcPr>
          <w:p w14:paraId="3BB58E17" w14:textId="77777777" w:rsidR="005F51B3" w:rsidRPr="004B3EDA" w:rsidRDefault="005F51B3" w:rsidP="00A90080">
            <w:pPr>
              <w:keepNext/>
              <w:spacing w:before="40" w:after="120"/>
              <w:ind w:right="113"/>
            </w:pPr>
          </w:p>
        </w:tc>
        <w:tc>
          <w:tcPr>
            <w:tcW w:w="1511" w:type="dxa"/>
          </w:tcPr>
          <w:p w14:paraId="3F18D05D" w14:textId="77777777" w:rsidR="005F51B3" w:rsidRPr="004B3EDA" w:rsidRDefault="005F51B3" w:rsidP="00A90080">
            <w:pPr>
              <w:keepNext/>
              <w:spacing w:before="40" w:after="120"/>
              <w:ind w:right="113"/>
            </w:pPr>
          </w:p>
        </w:tc>
      </w:tr>
      <w:tr w:rsidR="005F51B3" w:rsidRPr="004B3EDA" w14:paraId="2E71A14E" w14:textId="77777777" w:rsidTr="00A90080">
        <w:tc>
          <w:tcPr>
            <w:tcW w:w="4462" w:type="dxa"/>
            <w:tcBorders>
              <w:bottom w:val="single" w:sz="12" w:space="0" w:color="auto"/>
            </w:tcBorders>
            <w:hideMark/>
          </w:tcPr>
          <w:p w14:paraId="77349E27" w14:textId="77777777" w:rsidR="005F51B3" w:rsidRPr="004B3EDA" w:rsidRDefault="005F51B3" w:rsidP="00A90080">
            <w:pPr>
              <w:spacing w:before="40" w:after="120"/>
              <w:ind w:right="113"/>
            </w:pPr>
            <w:r w:rsidRPr="004B3EDA">
              <w:t>AM95</w:t>
            </w:r>
          </w:p>
        </w:tc>
        <w:tc>
          <w:tcPr>
            <w:tcW w:w="1392" w:type="dxa"/>
            <w:tcBorders>
              <w:bottom w:val="single" w:sz="12" w:space="0" w:color="auto"/>
            </w:tcBorders>
          </w:tcPr>
          <w:p w14:paraId="38A42652" w14:textId="77777777" w:rsidR="005F51B3" w:rsidRPr="004B3EDA" w:rsidRDefault="005F51B3" w:rsidP="00A90080">
            <w:pPr>
              <w:spacing w:before="40" w:after="120"/>
              <w:ind w:right="113"/>
            </w:pPr>
          </w:p>
        </w:tc>
        <w:tc>
          <w:tcPr>
            <w:tcW w:w="1511" w:type="dxa"/>
            <w:tcBorders>
              <w:bottom w:val="single" w:sz="12" w:space="0" w:color="auto"/>
            </w:tcBorders>
          </w:tcPr>
          <w:p w14:paraId="0C5EDDDA" w14:textId="77777777" w:rsidR="005F51B3" w:rsidRPr="004B3EDA" w:rsidRDefault="005F51B3" w:rsidP="00A90080">
            <w:pPr>
              <w:spacing w:before="40" w:after="120"/>
              <w:ind w:right="113"/>
            </w:pPr>
          </w:p>
        </w:tc>
      </w:tr>
    </w:tbl>
    <w:p w14:paraId="5845EE26" w14:textId="77777777" w:rsidR="005F51B3" w:rsidRPr="004B3EDA" w:rsidRDefault="005F51B3" w:rsidP="005F51B3">
      <w:pPr>
        <w:spacing w:line="240" w:lineRule="auto"/>
      </w:pPr>
    </w:p>
    <w:p w14:paraId="0DCE0638" w14:textId="77777777" w:rsidR="005F51B3" w:rsidRPr="004B3EDA" w:rsidRDefault="005F51B3" w:rsidP="005F51B3">
      <w:pPr>
        <w:pStyle w:val="SingleTxtG"/>
        <w:keepNext/>
        <w:jc w:val="left"/>
        <w:rPr>
          <w:b/>
        </w:rPr>
      </w:pPr>
      <w:r w:rsidRPr="004B3EDA">
        <w:lastRenderedPageBreak/>
        <w:t>Table 4</w:t>
      </w:r>
      <w:r w:rsidRPr="004B3EDA">
        <w:rPr>
          <w:b/>
          <w:bCs/>
        </w:rPr>
        <w:br/>
        <w:t>HIT_s Simulations on DPPS in Undeployed Mode</w:t>
      </w:r>
    </w:p>
    <w:tbl>
      <w:tblPr>
        <w:tblStyle w:val="TableGrid"/>
        <w:tblW w:w="7370" w:type="dxa"/>
        <w:tblInd w:w="1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67"/>
        <w:gridCol w:w="1394"/>
        <w:gridCol w:w="1509"/>
      </w:tblGrid>
      <w:tr w:rsidR="005F51B3" w:rsidRPr="004B3EDA" w14:paraId="5BA05AFD" w14:textId="77777777" w:rsidTr="00A90080">
        <w:trPr>
          <w:tblHeader/>
        </w:trPr>
        <w:tc>
          <w:tcPr>
            <w:tcW w:w="4467" w:type="dxa"/>
            <w:tcBorders>
              <w:top w:val="single" w:sz="4" w:space="0" w:color="auto"/>
              <w:bottom w:val="single" w:sz="12" w:space="0" w:color="auto"/>
            </w:tcBorders>
            <w:vAlign w:val="bottom"/>
            <w:hideMark/>
          </w:tcPr>
          <w:p w14:paraId="33D140BA" w14:textId="77777777" w:rsidR="005F51B3" w:rsidRPr="004B3EDA" w:rsidRDefault="005F51B3" w:rsidP="00A90080">
            <w:pPr>
              <w:spacing w:before="80" w:after="80" w:line="200" w:lineRule="exact"/>
              <w:ind w:right="113"/>
              <w:rPr>
                <w:rFonts w:eastAsia="Batang"/>
                <w:i/>
                <w:sz w:val="16"/>
              </w:rPr>
            </w:pPr>
            <w:r w:rsidRPr="004B3EDA">
              <w:rPr>
                <w:rFonts w:eastAsia="Batang"/>
                <w:i/>
                <w:sz w:val="16"/>
              </w:rPr>
              <w:t>HBM</w:t>
            </w:r>
          </w:p>
        </w:tc>
        <w:tc>
          <w:tcPr>
            <w:tcW w:w="1394" w:type="dxa"/>
            <w:tcBorders>
              <w:top w:val="single" w:sz="4" w:space="0" w:color="auto"/>
              <w:bottom w:val="single" w:sz="12" w:space="0" w:color="auto"/>
            </w:tcBorders>
            <w:vAlign w:val="bottom"/>
            <w:hideMark/>
          </w:tcPr>
          <w:p w14:paraId="7DACE3C0" w14:textId="77777777" w:rsidR="005F51B3" w:rsidRPr="004B3EDA" w:rsidRDefault="005F51B3" w:rsidP="00A90080">
            <w:pPr>
              <w:spacing w:before="80" w:after="80" w:line="200" w:lineRule="exact"/>
              <w:ind w:right="113"/>
              <w:rPr>
                <w:rFonts w:eastAsia="Batang"/>
                <w:i/>
                <w:sz w:val="16"/>
              </w:rPr>
            </w:pPr>
            <w:r w:rsidRPr="004B3EDA">
              <w:rPr>
                <w:rFonts w:eastAsia="Batang"/>
                <w:i/>
                <w:sz w:val="16"/>
              </w:rPr>
              <w:t xml:space="preserve">WAD </w:t>
            </w:r>
            <w:r w:rsidRPr="004B3EDA">
              <w:rPr>
                <w:rFonts w:eastAsia="Batang"/>
                <w:i/>
                <w:sz w:val="16"/>
                <w:lang w:eastAsia="ko-KR"/>
              </w:rPr>
              <w:t>(</w:t>
            </w:r>
            <w:r w:rsidRPr="004B3EDA">
              <w:rPr>
                <w:rFonts w:eastAsia="Batang"/>
                <w:i/>
                <w:sz w:val="16"/>
              </w:rPr>
              <w:t>mm</w:t>
            </w:r>
            <w:r w:rsidRPr="004B3EDA">
              <w:rPr>
                <w:rFonts w:eastAsia="Batang"/>
                <w:i/>
                <w:sz w:val="16"/>
                <w:lang w:eastAsia="ko-KR"/>
              </w:rPr>
              <w:t>)</w:t>
            </w:r>
          </w:p>
        </w:tc>
        <w:tc>
          <w:tcPr>
            <w:tcW w:w="1509" w:type="dxa"/>
            <w:tcBorders>
              <w:top w:val="single" w:sz="4" w:space="0" w:color="auto"/>
              <w:bottom w:val="single" w:sz="12" w:space="0" w:color="auto"/>
            </w:tcBorders>
            <w:vAlign w:val="bottom"/>
            <w:hideMark/>
          </w:tcPr>
          <w:p w14:paraId="6CAA4830" w14:textId="77777777" w:rsidR="005F51B3" w:rsidRPr="004B3EDA" w:rsidRDefault="005F51B3" w:rsidP="00A90080">
            <w:pPr>
              <w:spacing w:before="80" w:after="80" w:line="200" w:lineRule="exact"/>
              <w:ind w:right="113"/>
              <w:rPr>
                <w:rFonts w:eastAsia="Batang"/>
                <w:i/>
                <w:sz w:val="16"/>
              </w:rPr>
            </w:pPr>
            <w:r w:rsidRPr="004B3EDA">
              <w:rPr>
                <w:rFonts w:eastAsia="Batang"/>
                <w:i/>
                <w:sz w:val="16"/>
              </w:rPr>
              <w:t xml:space="preserve">HIT_s </w:t>
            </w:r>
            <w:r w:rsidRPr="004B3EDA">
              <w:rPr>
                <w:rFonts w:eastAsia="Batang"/>
                <w:i/>
                <w:sz w:val="16"/>
                <w:lang w:eastAsia="ko-KR"/>
              </w:rPr>
              <w:t>(</w:t>
            </w:r>
            <w:proofErr w:type="spellStart"/>
            <w:r w:rsidRPr="004B3EDA">
              <w:rPr>
                <w:rFonts w:eastAsia="Batang"/>
                <w:i/>
                <w:sz w:val="16"/>
              </w:rPr>
              <w:t>ms</w:t>
            </w:r>
            <w:proofErr w:type="spellEnd"/>
            <w:r w:rsidRPr="004B3EDA">
              <w:rPr>
                <w:rFonts w:eastAsia="Batang"/>
                <w:i/>
                <w:sz w:val="16"/>
                <w:lang w:eastAsia="ko-KR"/>
              </w:rPr>
              <w:t>)</w:t>
            </w:r>
          </w:p>
        </w:tc>
      </w:tr>
      <w:tr w:rsidR="005F51B3" w:rsidRPr="004B3EDA" w14:paraId="5369EE82" w14:textId="77777777" w:rsidTr="00A90080">
        <w:trPr>
          <w:trHeight w:hRule="exact" w:val="113"/>
          <w:tblHeader/>
        </w:trPr>
        <w:tc>
          <w:tcPr>
            <w:tcW w:w="4467" w:type="dxa"/>
            <w:tcBorders>
              <w:top w:val="single" w:sz="12" w:space="0" w:color="auto"/>
            </w:tcBorders>
          </w:tcPr>
          <w:p w14:paraId="31CF7800" w14:textId="77777777" w:rsidR="005F51B3" w:rsidRPr="004B3EDA" w:rsidRDefault="005F51B3" w:rsidP="00A90080">
            <w:pPr>
              <w:spacing w:before="40" w:after="120"/>
              <w:ind w:right="113"/>
              <w:rPr>
                <w:rFonts w:eastAsia="Batang"/>
              </w:rPr>
            </w:pPr>
          </w:p>
        </w:tc>
        <w:tc>
          <w:tcPr>
            <w:tcW w:w="1394" w:type="dxa"/>
            <w:tcBorders>
              <w:top w:val="single" w:sz="12" w:space="0" w:color="auto"/>
            </w:tcBorders>
          </w:tcPr>
          <w:p w14:paraId="7F3B548A" w14:textId="77777777" w:rsidR="005F51B3" w:rsidRPr="004B3EDA" w:rsidRDefault="005F51B3" w:rsidP="00A90080">
            <w:pPr>
              <w:spacing w:before="40" w:after="120"/>
              <w:ind w:right="113"/>
              <w:rPr>
                <w:rFonts w:eastAsia="Batang"/>
              </w:rPr>
            </w:pPr>
          </w:p>
        </w:tc>
        <w:tc>
          <w:tcPr>
            <w:tcW w:w="1509" w:type="dxa"/>
            <w:tcBorders>
              <w:top w:val="single" w:sz="12" w:space="0" w:color="auto"/>
            </w:tcBorders>
          </w:tcPr>
          <w:p w14:paraId="22272959" w14:textId="77777777" w:rsidR="005F51B3" w:rsidRPr="004B3EDA" w:rsidRDefault="005F51B3" w:rsidP="00A90080">
            <w:pPr>
              <w:spacing w:before="40" w:after="120"/>
              <w:ind w:right="113"/>
              <w:rPr>
                <w:rFonts w:eastAsia="Batang"/>
              </w:rPr>
            </w:pPr>
          </w:p>
        </w:tc>
      </w:tr>
      <w:tr w:rsidR="005F51B3" w:rsidRPr="004B3EDA" w14:paraId="67C23137" w14:textId="77777777" w:rsidTr="00A90080">
        <w:tc>
          <w:tcPr>
            <w:tcW w:w="4467" w:type="dxa"/>
            <w:hideMark/>
          </w:tcPr>
          <w:p w14:paraId="21EFCD64" w14:textId="77777777" w:rsidR="005F51B3" w:rsidRPr="004B3EDA" w:rsidRDefault="005F51B3" w:rsidP="00A90080">
            <w:pPr>
              <w:spacing w:before="40" w:after="120"/>
              <w:ind w:right="113"/>
              <w:rPr>
                <w:rFonts w:eastAsia="Batang"/>
              </w:rPr>
            </w:pPr>
            <w:r w:rsidRPr="004B3EDA">
              <w:t>6YO</w:t>
            </w:r>
          </w:p>
        </w:tc>
        <w:tc>
          <w:tcPr>
            <w:tcW w:w="1394" w:type="dxa"/>
          </w:tcPr>
          <w:p w14:paraId="07A738D8" w14:textId="77777777" w:rsidR="005F51B3" w:rsidRPr="004B3EDA" w:rsidRDefault="005F51B3" w:rsidP="00A90080">
            <w:pPr>
              <w:spacing w:before="40" w:after="120"/>
              <w:ind w:right="113"/>
            </w:pPr>
          </w:p>
        </w:tc>
        <w:tc>
          <w:tcPr>
            <w:tcW w:w="1509" w:type="dxa"/>
          </w:tcPr>
          <w:p w14:paraId="353C5CD5" w14:textId="77777777" w:rsidR="005F51B3" w:rsidRPr="004B3EDA" w:rsidRDefault="005F51B3" w:rsidP="00A90080">
            <w:pPr>
              <w:spacing w:before="40" w:after="120"/>
              <w:ind w:right="113"/>
            </w:pPr>
          </w:p>
        </w:tc>
      </w:tr>
      <w:tr w:rsidR="005F51B3" w:rsidRPr="004B3EDA" w14:paraId="7AAC056A" w14:textId="77777777" w:rsidTr="00A90080">
        <w:tc>
          <w:tcPr>
            <w:tcW w:w="4467" w:type="dxa"/>
            <w:hideMark/>
          </w:tcPr>
          <w:p w14:paraId="1FE70305" w14:textId="77777777" w:rsidR="005F51B3" w:rsidRPr="004B3EDA" w:rsidRDefault="005F51B3" w:rsidP="00A90080">
            <w:pPr>
              <w:spacing w:before="40" w:after="120"/>
              <w:ind w:right="113"/>
            </w:pPr>
            <w:r w:rsidRPr="004B3EDA">
              <w:t>AF05</w:t>
            </w:r>
          </w:p>
        </w:tc>
        <w:tc>
          <w:tcPr>
            <w:tcW w:w="1394" w:type="dxa"/>
          </w:tcPr>
          <w:p w14:paraId="7C6B89D7" w14:textId="77777777" w:rsidR="005F51B3" w:rsidRPr="004B3EDA" w:rsidRDefault="005F51B3" w:rsidP="00A90080">
            <w:pPr>
              <w:spacing w:before="40" w:after="120"/>
              <w:ind w:right="113"/>
            </w:pPr>
          </w:p>
        </w:tc>
        <w:tc>
          <w:tcPr>
            <w:tcW w:w="1509" w:type="dxa"/>
          </w:tcPr>
          <w:p w14:paraId="4493F1B2" w14:textId="77777777" w:rsidR="005F51B3" w:rsidRPr="004B3EDA" w:rsidRDefault="005F51B3" w:rsidP="00A90080">
            <w:pPr>
              <w:spacing w:before="40" w:after="120"/>
              <w:ind w:right="113"/>
            </w:pPr>
          </w:p>
        </w:tc>
      </w:tr>
      <w:tr w:rsidR="005F51B3" w:rsidRPr="004B3EDA" w14:paraId="49B7CC6D" w14:textId="77777777" w:rsidTr="00A90080">
        <w:tc>
          <w:tcPr>
            <w:tcW w:w="4467" w:type="dxa"/>
            <w:hideMark/>
          </w:tcPr>
          <w:p w14:paraId="3458A5D9" w14:textId="77777777" w:rsidR="005F51B3" w:rsidRPr="004B3EDA" w:rsidRDefault="005F51B3" w:rsidP="00A90080">
            <w:pPr>
              <w:spacing w:before="40" w:after="120"/>
              <w:ind w:right="113"/>
            </w:pPr>
            <w:r w:rsidRPr="004B3EDA">
              <w:t>AM50</w:t>
            </w:r>
          </w:p>
        </w:tc>
        <w:tc>
          <w:tcPr>
            <w:tcW w:w="1394" w:type="dxa"/>
          </w:tcPr>
          <w:p w14:paraId="47DF56DD" w14:textId="77777777" w:rsidR="005F51B3" w:rsidRPr="004B3EDA" w:rsidRDefault="005F51B3" w:rsidP="00A90080">
            <w:pPr>
              <w:spacing w:before="40" w:after="120"/>
              <w:ind w:right="113"/>
            </w:pPr>
          </w:p>
        </w:tc>
        <w:tc>
          <w:tcPr>
            <w:tcW w:w="1509" w:type="dxa"/>
          </w:tcPr>
          <w:p w14:paraId="5E143EBD" w14:textId="77777777" w:rsidR="005F51B3" w:rsidRPr="004B3EDA" w:rsidRDefault="005F51B3" w:rsidP="00A90080">
            <w:pPr>
              <w:spacing w:before="40" w:after="120"/>
              <w:ind w:right="113"/>
            </w:pPr>
          </w:p>
        </w:tc>
      </w:tr>
      <w:tr w:rsidR="005F51B3" w:rsidRPr="004B3EDA" w14:paraId="3D819EDF" w14:textId="77777777" w:rsidTr="00A90080">
        <w:tc>
          <w:tcPr>
            <w:tcW w:w="4467" w:type="dxa"/>
            <w:tcBorders>
              <w:bottom w:val="single" w:sz="12" w:space="0" w:color="auto"/>
            </w:tcBorders>
            <w:hideMark/>
          </w:tcPr>
          <w:p w14:paraId="2B2A3D6D" w14:textId="77777777" w:rsidR="005F51B3" w:rsidRPr="004B3EDA" w:rsidRDefault="005F51B3" w:rsidP="00A90080">
            <w:pPr>
              <w:spacing w:before="40" w:after="120"/>
              <w:ind w:right="113"/>
              <w:rPr>
                <w:bCs/>
              </w:rPr>
            </w:pPr>
            <w:r w:rsidRPr="004B3EDA">
              <w:rPr>
                <w:bCs/>
              </w:rPr>
              <w:t>AM95</w:t>
            </w:r>
          </w:p>
        </w:tc>
        <w:tc>
          <w:tcPr>
            <w:tcW w:w="1394" w:type="dxa"/>
            <w:tcBorders>
              <w:bottom w:val="single" w:sz="12" w:space="0" w:color="auto"/>
            </w:tcBorders>
          </w:tcPr>
          <w:p w14:paraId="0E83518C" w14:textId="77777777" w:rsidR="005F51B3" w:rsidRPr="004B3EDA" w:rsidRDefault="005F51B3" w:rsidP="00A90080">
            <w:pPr>
              <w:spacing w:before="40" w:after="120"/>
              <w:ind w:right="113"/>
              <w:rPr>
                <w:b/>
              </w:rPr>
            </w:pPr>
          </w:p>
        </w:tc>
        <w:tc>
          <w:tcPr>
            <w:tcW w:w="1509" w:type="dxa"/>
            <w:tcBorders>
              <w:bottom w:val="single" w:sz="12" w:space="0" w:color="auto"/>
            </w:tcBorders>
          </w:tcPr>
          <w:p w14:paraId="5EDC1E41" w14:textId="77777777" w:rsidR="005F51B3" w:rsidRPr="004B3EDA" w:rsidRDefault="005F51B3" w:rsidP="00A90080">
            <w:pPr>
              <w:spacing w:before="40" w:after="120"/>
              <w:ind w:right="113"/>
              <w:rPr>
                <w:b/>
              </w:rPr>
            </w:pPr>
          </w:p>
        </w:tc>
      </w:tr>
    </w:tbl>
    <w:p w14:paraId="30B8A322" w14:textId="77777777" w:rsidR="005F51B3" w:rsidRPr="004B3EDA" w:rsidRDefault="005F51B3" w:rsidP="005F51B3">
      <w:pPr>
        <w:pStyle w:val="SingleTxtG"/>
        <w:ind w:left="2835"/>
        <w:rPr>
          <w:bCs/>
        </w:rPr>
      </w:pPr>
    </w:p>
    <w:p w14:paraId="36572C30" w14:textId="77777777" w:rsidR="005F51B3" w:rsidRPr="004B3EDA" w:rsidRDefault="005F51B3" w:rsidP="005F51B3">
      <w:pPr>
        <w:pStyle w:val="SingleTxtG"/>
        <w:ind w:left="2268" w:hanging="1134"/>
        <w:rPr>
          <w:bCs/>
        </w:rPr>
      </w:pPr>
      <w:r>
        <w:rPr>
          <w:bCs/>
        </w:rPr>
        <w:tab/>
      </w:r>
      <w:r w:rsidRPr="004B3EDA">
        <w:rPr>
          <w:bCs/>
        </w:rPr>
        <w:t>For each simulation, the following diagrams shall be documented:</w:t>
      </w:r>
    </w:p>
    <w:p w14:paraId="4947094D" w14:textId="77777777" w:rsidR="005F51B3" w:rsidRPr="004B3EDA" w:rsidRDefault="005F51B3" w:rsidP="005F51B3">
      <w:pPr>
        <w:pStyle w:val="SingleTxtG"/>
        <w:ind w:left="2835" w:hanging="567"/>
      </w:pPr>
      <w:r>
        <w:t>(a)</w:t>
      </w:r>
      <w:r>
        <w:tab/>
      </w:r>
      <w:proofErr w:type="spellStart"/>
      <w:r w:rsidRPr="004B3EDA">
        <w:t>ACx</w:t>
      </w:r>
      <w:proofErr w:type="spellEnd"/>
      <w:r w:rsidRPr="004B3EDA">
        <w:t xml:space="preserve"> and </w:t>
      </w:r>
      <w:proofErr w:type="spellStart"/>
      <w:r w:rsidRPr="004B3EDA">
        <w:t>HCx</w:t>
      </w:r>
      <w:proofErr w:type="spellEnd"/>
      <w:r w:rsidRPr="004B3EDA">
        <w:t xml:space="preserve"> as a function of time;</w:t>
      </w:r>
    </w:p>
    <w:p w14:paraId="453C9CF9" w14:textId="77777777" w:rsidR="005F51B3" w:rsidRPr="004B3EDA" w:rsidRDefault="005F51B3" w:rsidP="005F51B3">
      <w:pPr>
        <w:pStyle w:val="SingleTxtG"/>
        <w:ind w:left="2835" w:hanging="567"/>
      </w:pPr>
      <w:r>
        <w:t>(b)</w:t>
      </w:r>
      <w:r>
        <w:tab/>
      </w:r>
      <w:proofErr w:type="spellStart"/>
      <w:r w:rsidRPr="004B3EDA">
        <w:t>ACz</w:t>
      </w:r>
      <w:proofErr w:type="spellEnd"/>
      <w:r w:rsidRPr="004B3EDA">
        <w:t xml:space="preserve"> and </w:t>
      </w:r>
      <w:proofErr w:type="spellStart"/>
      <w:r w:rsidRPr="004B3EDA">
        <w:t>HCz</w:t>
      </w:r>
      <w:proofErr w:type="spellEnd"/>
      <w:r w:rsidRPr="004B3EDA">
        <w:t xml:space="preserve"> as a function of time;</w:t>
      </w:r>
    </w:p>
    <w:p w14:paraId="415ED9AB" w14:textId="77777777" w:rsidR="005F51B3" w:rsidRPr="004B3EDA" w:rsidRDefault="005F51B3" w:rsidP="005F51B3">
      <w:pPr>
        <w:pStyle w:val="SingleTxtG"/>
        <w:ind w:left="2835" w:hanging="567"/>
      </w:pPr>
      <w:r>
        <w:t>(c)</w:t>
      </w:r>
      <w:r>
        <w:tab/>
      </w:r>
      <w:proofErr w:type="spellStart"/>
      <w:r w:rsidRPr="004B3EDA">
        <w:t>HCz</w:t>
      </w:r>
      <w:proofErr w:type="spellEnd"/>
      <w:r w:rsidRPr="004B3EDA">
        <w:t xml:space="preserve"> as a function of </w:t>
      </w:r>
      <w:proofErr w:type="spellStart"/>
      <w:r w:rsidRPr="004B3EDA">
        <w:t>HCx</w:t>
      </w:r>
      <w:proofErr w:type="spellEnd"/>
      <w:r w:rsidRPr="004B3EDA">
        <w:t xml:space="preserve"> and </w:t>
      </w:r>
      <w:proofErr w:type="spellStart"/>
      <w:r w:rsidRPr="004B3EDA">
        <w:t>ACz</w:t>
      </w:r>
      <w:proofErr w:type="spellEnd"/>
      <w:r w:rsidRPr="004B3EDA">
        <w:t xml:space="preserve"> as a function of </w:t>
      </w:r>
      <w:proofErr w:type="spellStart"/>
      <w:r w:rsidRPr="004B3EDA">
        <w:t>ACx</w:t>
      </w:r>
      <w:proofErr w:type="spellEnd"/>
      <w:r w:rsidRPr="004B3EDA">
        <w:t>;</w:t>
      </w:r>
    </w:p>
    <w:p w14:paraId="6ED14D76" w14:textId="77777777" w:rsidR="005F51B3" w:rsidRPr="004B3EDA" w:rsidRDefault="005F51B3" w:rsidP="005F51B3">
      <w:pPr>
        <w:pStyle w:val="SingleTxtG"/>
        <w:ind w:left="2835" w:hanging="567"/>
      </w:pPr>
      <w:r>
        <w:t>(d)</w:t>
      </w:r>
      <w:r>
        <w:tab/>
      </w:r>
      <w:r w:rsidRPr="004B3EDA">
        <w:t>Total Contact Force between HBM and vehicle as a function of time;</w:t>
      </w:r>
    </w:p>
    <w:p w14:paraId="6E95879F" w14:textId="77777777" w:rsidR="005F51B3" w:rsidRPr="004B3EDA" w:rsidRDefault="005F51B3" w:rsidP="005F51B3">
      <w:pPr>
        <w:pStyle w:val="SingleTxtG"/>
        <w:ind w:left="2835" w:hanging="567"/>
      </w:pPr>
      <w:r w:rsidRPr="004B3EDA">
        <w:t>(e)</w:t>
      </w:r>
      <w:r>
        <w:tab/>
      </w:r>
      <w:r w:rsidRPr="004B3EDA">
        <w:t>Total, kinetic, internal and hourglass energy as a function of time.</w:t>
      </w:r>
    </w:p>
    <w:p w14:paraId="7980E45B" w14:textId="77777777" w:rsidR="005F51B3" w:rsidRPr="004C0B1C" w:rsidRDefault="005F51B3" w:rsidP="005F51B3">
      <w:pPr>
        <w:pStyle w:val="SingleTxtG"/>
        <w:ind w:left="2268" w:hanging="1134"/>
        <w:rPr>
          <w:b/>
          <w:bCs/>
          <w:sz w:val="24"/>
          <w:szCs w:val="24"/>
        </w:rPr>
      </w:pPr>
      <w:r w:rsidRPr="004C0B1C">
        <w:rPr>
          <w:b/>
          <w:bCs/>
          <w:sz w:val="24"/>
          <w:szCs w:val="24"/>
        </w:rPr>
        <w:t>4.</w:t>
      </w:r>
      <w:r w:rsidRPr="004C0B1C">
        <w:rPr>
          <w:b/>
          <w:bCs/>
          <w:sz w:val="24"/>
          <w:szCs w:val="24"/>
        </w:rPr>
        <w:tab/>
        <w:t>Evaluation</w:t>
      </w:r>
    </w:p>
    <w:p w14:paraId="60C5722A" w14:textId="77777777" w:rsidR="005F51B3" w:rsidRPr="004B3EDA" w:rsidRDefault="005F51B3" w:rsidP="005F51B3">
      <w:pPr>
        <w:pStyle w:val="SingleTxtG"/>
        <w:ind w:left="2268" w:hanging="1134"/>
      </w:pPr>
      <w:bookmarkStart w:id="53" w:name="_bookmark18"/>
      <w:bookmarkEnd w:id="53"/>
      <w:r>
        <w:t>4.1.</w:t>
      </w:r>
      <w:r>
        <w:tab/>
      </w:r>
      <w:proofErr w:type="spellStart"/>
      <w:r w:rsidRPr="004B3EDA">
        <w:t>HIT_d</w:t>
      </w:r>
      <w:proofErr w:type="spellEnd"/>
      <w:r w:rsidRPr="004B3EDA">
        <w:t xml:space="preserve"> </w:t>
      </w:r>
      <w:r w:rsidRPr="004B3EDA">
        <w:rPr>
          <w:bCs/>
        </w:rPr>
        <w:t>Simulations</w:t>
      </w:r>
      <w:r w:rsidRPr="004B3EDA">
        <w:t xml:space="preserve"> with Deployed DPPS</w:t>
      </w:r>
    </w:p>
    <w:p w14:paraId="11B99FE2" w14:textId="77777777" w:rsidR="005F51B3" w:rsidRPr="004B3EDA" w:rsidRDefault="005F51B3" w:rsidP="005F51B3">
      <w:pPr>
        <w:pStyle w:val="SingleTxtG"/>
        <w:ind w:left="2268" w:hanging="1134"/>
      </w:pPr>
      <w:r>
        <w:tab/>
      </w:r>
      <w:r w:rsidRPr="004B3EDA">
        <w:t>Based on the results of Table 3, a graph shall be plotted using a linear regression line for comparison with TRT in the diagram as shown in Figure 2.</w:t>
      </w:r>
    </w:p>
    <w:p w14:paraId="193766CA" w14:textId="77777777" w:rsidR="005F51B3" w:rsidRPr="004B3EDA" w:rsidRDefault="005F51B3" w:rsidP="005F51B3">
      <w:pPr>
        <w:pStyle w:val="SingleTxtG"/>
        <w:keepNext/>
        <w:ind w:left="2251"/>
        <w:jc w:val="left"/>
        <w:rPr>
          <w:b/>
        </w:rPr>
      </w:pPr>
      <w:r w:rsidRPr="004B3EDA">
        <w:t>Figure 2</w:t>
      </w:r>
      <w:r w:rsidRPr="004B3EDA">
        <w:rPr>
          <w:b/>
          <w:bCs/>
        </w:rPr>
        <w:br/>
      </w:r>
      <w:r w:rsidRPr="004B3EDA">
        <w:rPr>
          <w:b/>
        </w:rPr>
        <w:t xml:space="preserve">Wrap Around Distance versus Head Impact </w:t>
      </w:r>
      <w:proofErr w:type="spellStart"/>
      <w:r w:rsidRPr="004B3EDA">
        <w:rPr>
          <w:b/>
        </w:rPr>
        <w:t>Time_for</w:t>
      </w:r>
      <w:proofErr w:type="spellEnd"/>
      <w:r w:rsidRPr="004B3EDA">
        <w:rPr>
          <w:b/>
        </w:rPr>
        <w:t xml:space="preserve"> decision</w:t>
      </w:r>
      <w:r w:rsidRPr="004B3EDA">
        <w:rPr>
          <w:b/>
        </w:rPr>
        <w:br/>
      </w:r>
      <w:r w:rsidRPr="004B3EDA">
        <w:rPr>
          <w:b/>
          <w:bCs/>
        </w:rPr>
        <w:t xml:space="preserve">(WAD vs </w:t>
      </w:r>
      <w:proofErr w:type="spellStart"/>
      <w:r w:rsidRPr="004B3EDA">
        <w:rPr>
          <w:b/>
          <w:bCs/>
        </w:rPr>
        <w:t>HIT_d</w:t>
      </w:r>
      <w:proofErr w:type="spellEnd"/>
      <w:r w:rsidRPr="004B3EDA">
        <w:rPr>
          <w:b/>
          <w:bCs/>
        </w:rPr>
        <w:t>)</w:t>
      </w:r>
    </w:p>
    <w:p w14:paraId="7D6F0402" w14:textId="77777777" w:rsidR="005F51B3" w:rsidRPr="004B3EDA" w:rsidRDefault="005F51B3" w:rsidP="005F51B3">
      <w:pPr>
        <w:pStyle w:val="SingleTxtG"/>
        <w:ind w:left="1701"/>
        <w:rPr>
          <w:b/>
          <w:bCs/>
        </w:rPr>
      </w:pPr>
      <w:r w:rsidRPr="004B3EDA">
        <w:rPr>
          <w:noProof/>
        </w:rPr>
        <mc:AlternateContent>
          <mc:Choice Requires="wpg">
            <w:drawing>
              <wp:inline distT="0" distB="0" distL="0" distR="0" wp14:anchorId="4825ABDC" wp14:editId="683EF448">
                <wp:extent cx="3947545" cy="3094325"/>
                <wp:effectExtent l="0" t="38100" r="0" b="0"/>
                <wp:docPr id="38741284" name="Group 627321344"/>
                <wp:cNvGraphicFramePr/>
                <a:graphic xmlns:a="http://schemas.openxmlformats.org/drawingml/2006/main">
                  <a:graphicData uri="http://schemas.microsoft.com/office/word/2010/wordprocessingGroup">
                    <wpg:wgp>
                      <wpg:cNvGrpSpPr/>
                      <wpg:grpSpPr>
                        <a:xfrm>
                          <a:off x="0" y="0"/>
                          <a:ext cx="3947545" cy="3094325"/>
                          <a:chOff x="-186305" y="0"/>
                          <a:chExt cx="14444833" cy="3094325"/>
                        </a:xfrm>
                      </wpg:grpSpPr>
                      <wpg:grpSp>
                        <wpg:cNvPr id="1522252906" name="group 1"/>
                        <wpg:cNvGrpSpPr>
                          <a:grpSpLocks/>
                        </wpg:cNvGrpSpPr>
                        <wpg:grpSpPr>
                          <a:xfrm>
                            <a:off x="-186305" y="0"/>
                            <a:ext cx="14444833" cy="3094325"/>
                            <a:chOff x="-186305" y="0"/>
                            <a:chExt cx="14444833" cy="5339055"/>
                          </a:xfrm>
                        </wpg:grpSpPr>
                        <wps:wsp>
                          <wps:cNvPr id="1682594543" name="child 1"/>
                          <wps:cNvCnPr/>
                          <wps:spPr>
                            <a:xfrm>
                              <a:off x="1574227" y="0"/>
                              <a:ext cx="0" cy="4864443"/>
                            </a:xfrm>
                            <a:prstGeom prst="straightConnector1">
                              <a:avLst/>
                            </a:prstGeom>
                            <a:ln w="44450">
                              <a:solidFill>
                                <a:schemeClr val="dk1"/>
                              </a:solidFill>
                              <a:headEnd type="triangle" w="med" len="med"/>
                            </a:ln>
                          </wps:spPr>
                          <wps:style>
                            <a:lnRef idx="1">
                              <a:schemeClr val="accent1"/>
                            </a:lnRef>
                            <a:fillRef idx="0">
                              <a:schemeClr val="accent1"/>
                            </a:fillRef>
                            <a:effectRef idx="0">
                              <a:schemeClr val="accent1"/>
                            </a:effectRef>
                            <a:fontRef idx="minor">
                              <a:schemeClr val="dk1"/>
                            </a:fontRef>
                          </wps:style>
                          <wps:bodyPr/>
                        </wps:wsp>
                        <wps:wsp>
                          <wps:cNvPr id="1864636742" name="child 2"/>
                          <wps:cNvCnPr/>
                          <wps:spPr>
                            <a:xfrm>
                              <a:off x="1558185" y="4864444"/>
                              <a:ext cx="9021437" cy="12358"/>
                            </a:xfrm>
                            <a:prstGeom prst="straightConnector1">
                              <a:avLst/>
                            </a:prstGeom>
                            <a:ln w="44450">
                              <a:solidFill>
                                <a:schemeClr val="dk1"/>
                              </a:solidFill>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403464709" name="child 3"/>
                          <wps:cNvSpPr>
                            <a:spLocks/>
                          </wps:cNvSpPr>
                          <wps:spPr>
                            <a:xfrm>
                              <a:off x="10113418" y="4918325"/>
                              <a:ext cx="2955604" cy="420730"/>
                            </a:xfrm>
                            <a:prstGeom prst="rect">
                              <a:avLst/>
                            </a:prstGeom>
                            <a:noFill/>
                          </wps:spPr>
                          <wps:txbx>
                            <w:txbxContent>
                              <w:p w14:paraId="3EC3B13B" w14:textId="77777777" w:rsidR="005F51B3" w:rsidRDefault="005F51B3" w:rsidP="005F51B3">
                                <w:pPr>
                                  <w:rPr>
                                    <w:b/>
                                    <w:bCs/>
                                    <w:color w:val="000000"/>
                                    <w:kern w:val="24"/>
                                    <w:szCs w:val="24"/>
                                    <w:lang w:val="de-DE"/>
                                  </w:rPr>
                                </w:pPr>
                                <w:r>
                                  <w:rPr>
                                    <w:b/>
                                    <w:color w:val="000000"/>
                                    <w:kern w:val="24"/>
                                  </w:rPr>
                                  <w:t>WAD</w:t>
                                </w:r>
                                <w:r>
                                  <w:rPr>
                                    <w:bCs/>
                                    <w:color w:val="000000"/>
                                    <w:kern w:val="24"/>
                                    <w:lang w:val="de-DE"/>
                                  </w:rPr>
                                  <w:t xml:space="preserve"> </w:t>
                                </w:r>
                                <w:r>
                                  <w:rPr>
                                    <w:bCs/>
                                    <w:color w:val="000000"/>
                                    <w:kern w:val="24"/>
                                    <w:lang w:val="de-DE" w:eastAsia="ko-KR"/>
                                  </w:rPr>
                                  <w:t>(</w:t>
                                </w:r>
                                <w:r>
                                  <w:rPr>
                                    <w:bCs/>
                                    <w:color w:val="000000"/>
                                    <w:kern w:val="24"/>
                                    <w:lang w:val="de-DE"/>
                                  </w:rPr>
                                  <w:t>mm</w:t>
                                </w:r>
                                <w:r>
                                  <w:rPr>
                                    <w:bCs/>
                                    <w:color w:val="000000"/>
                                    <w:kern w:val="24"/>
                                    <w:lang w:val="de-DE" w:eastAsia="ko-KR"/>
                                  </w:rPr>
                                  <w:t>)</w:t>
                                </w:r>
                              </w:p>
                            </w:txbxContent>
                          </wps:txbx>
                          <wps:bodyPr rot="0" vert="horz" wrap="none" lIns="91440" tIns="45720" rIns="91440" bIns="45720" anchor="t">
                            <a:spAutoFit/>
                          </wps:bodyPr>
                        </wps:wsp>
                        <wps:wsp>
                          <wps:cNvPr id="345469310" name="child 4"/>
                          <wps:cNvSpPr>
                            <a:spLocks/>
                          </wps:cNvSpPr>
                          <wps:spPr>
                            <a:xfrm rot="16200000">
                              <a:off x="-449062" y="1064505"/>
                              <a:ext cx="1417772" cy="892258"/>
                            </a:xfrm>
                            <a:prstGeom prst="rect">
                              <a:avLst/>
                            </a:prstGeom>
                            <a:noFill/>
                          </wps:spPr>
                          <wps:txbx>
                            <w:txbxContent>
                              <w:p w14:paraId="785E2E72" w14:textId="77777777" w:rsidR="005F51B3" w:rsidRDefault="005F51B3" w:rsidP="005F51B3">
                                <w:pPr>
                                  <w:rPr>
                                    <w:b/>
                                    <w:bCs/>
                                    <w:color w:val="000000"/>
                                    <w:kern w:val="24"/>
                                    <w:szCs w:val="24"/>
                                  </w:rPr>
                                </w:pPr>
                                <w:proofErr w:type="spellStart"/>
                                <w:r>
                                  <w:rPr>
                                    <w:b/>
                                    <w:color w:val="000000"/>
                                    <w:kern w:val="24"/>
                                  </w:rPr>
                                  <w:t>HIT_d</w:t>
                                </w:r>
                                <w:proofErr w:type="spellEnd"/>
                                <w:r>
                                  <w:rPr>
                                    <w:b/>
                                    <w:bCs/>
                                    <w:color w:val="000000"/>
                                    <w:kern w:val="24"/>
                                  </w:rPr>
                                  <w:t xml:space="preserve"> </w:t>
                                </w:r>
                                <w:r>
                                  <w:rPr>
                                    <w:b/>
                                    <w:bCs/>
                                    <w:color w:val="000000"/>
                                    <w:kern w:val="24"/>
                                    <w:lang w:eastAsia="ko-KR"/>
                                  </w:rPr>
                                  <w:t>(</w:t>
                                </w:r>
                                <w:proofErr w:type="spellStart"/>
                                <w:r>
                                  <w:rPr>
                                    <w:b/>
                                    <w:bCs/>
                                    <w:color w:val="000000"/>
                                    <w:kern w:val="24"/>
                                  </w:rPr>
                                  <w:t>ms</w:t>
                                </w:r>
                                <w:proofErr w:type="spellEnd"/>
                                <w:r>
                                  <w:rPr>
                                    <w:b/>
                                    <w:bCs/>
                                    <w:color w:val="000000"/>
                                    <w:kern w:val="24"/>
                                    <w:lang w:eastAsia="ko-KR"/>
                                  </w:rPr>
                                  <w:t>)</w:t>
                                </w:r>
                              </w:p>
                            </w:txbxContent>
                          </wps:txbx>
                          <wps:bodyPr rot="0" vert="horz" wrap="none" lIns="91440" tIns="45720" rIns="91440" bIns="45720" anchor="t">
                            <a:spAutoFit/>
                          </wps:bodyPr>
                        </wps:wsp>
                        <wps:wsp>
                          <wps:cNvPr id="515754596" name="child 5"/>
                          <wps:cNvCnPr/>
                          <wps:spPr>
                            <a:xfrm>
                              <a:off x="5583794" y="2820516"/>
                              <a:ext cx="0" cy="2056286"/>
                            </a:xfrm>
                            <a:prstGeom prst="line">
                              <a:avLst/>
                            </a:prstGeom>
                            <a:ln w="25400">
                              <a:solidFill>
                                <a:schemeClr val="lt1">
                                  <a:lumMod val="50000"/>
                                </a:schemeClr>
                              </a:solidFill>
                              <a:prstDash val="dash"/>
                            </a:ln>
                          </wps:spPr>
                          <wps:style>
                            <a:lnRef idx="1">
                              <a:schemeClr val="accent1"/>
                            </a:lnRef>
                            <a:fillRef idx="0">
                              <a:schemeClr val="accent1"/>
                            </a:fillRef>
                            <a:effectRef idx="0">
                              <a:schemeClr val="accent1"/>
                            </a:effectRef>
                            <a:fontRef idx="minor">
                              <a:schemeClr val="dk1"/>
                            </a:fontRef>
                          </wps:style>
                          <wps:bodyPr/>
                        </wps:wsp>
                        <wps:wsp>
                          <wps:cNvPr id="76942382" name="child 6"/>
                          <wps:cNvCnPr/>
                          <wps:spPr>
                            <a:xfrm flipV="1">
                              <a:off x="1574227" y="2871538"/>
                              <a:ext cx="8405912" cy="1"/>
                            </a:xfrm>
                            <a:prstGeom prst="line">
                              <a:avLst/>
                            </a:prstGeom>
                            <a:ln w="25400">
                              <a:solidFill>
                                <a:schemeClr val="lt1">
                                  <a:lumMod val="50000"/>
                                </a:schemeClr>
                              </a:solidFill>
                              <a:prstDash val="dash"/>
                            </a:ln>
                          </wps:spPr>
                          <wps:style>
                            <a:lnRef idx="1">
                              <a:schemeClr val="accent1"/>
                            </a:lnRef>
                            <a:fillRef idx="0">
                              <a:schemeClr val="accent1"/>
                            </a:fillRef>
                            <a:effectRef idx="0">
                              <a:schemeClr val="accent1"/>
                            </a:effectRef>
                            <a:fontRef idx="minor">
                              <a:schemeClr val="dk1"/>
                            </a:fontRef>
                          </wps:style>
                          <wps:bodyPr/>
                        </wps:wsp>
                        <wps:wsp>
                          <wps:cNvPr id="921154827" name="child 7"/>
                          <wps:cNvSpPr>
                            <a:spLocks/>
                          </wps:cNvSpPr>
                          <wps:spPr>
                            <a:xfrm>
                              <a:off x="8255005" y="1358531"/>
                              <a:ext cx="1970403" cy="421826"/>
                            </a:xfrm>
                            <a:prstGeom prst="rect">
                              <a:avLst/>
                            </a:prstGeom>
                            <a:noFill/>
                          </wps:spPr>
                          <wps:txbx>
                            <w:txbxContent>
                              <w:p w14:paraId="485D3B0B" w14:textId="77777777" w:rsidR="005F51B3" w:rsidRDefault="005F51B3" w:rsidP="005F51B3">
                                <w:pPr>
                                  <w:rPr>
                                    <w:b/>
                                    <w:bCs/>
                                    <w:color w:val="000000"/>
                                    <w:kern w:val="24"/>
                                    <w:sz w:val="21"/>
                                    <w:szCs w:val="21"/>
                                    <w:lang w:val="de-DE"/>
                                  </w:rPr>
                                </w:pPr>
                                <w:r>
                                  <w:rPr>
                                    <w:b/>
                                    <w:bCs/>
                                    <w:color w:val="000000"/>
                                    <w:kern w:val="24"/>
                                    <w:sz w:val="21"/>
                                    <w:szCs w:val="21"/>
                                    <w:lang w:val="de-DE"/>
                                  </w:rPr>
                                  <w:t>AM95</w:t>
                                </w:r>
                              </w:p>
                            </w:txbxContent>
                          </wps:txbx>
                          <wps:bodyPr rot="0" vert="horz" wrap="none" lIns="91440" tIns="45720" rIns="91440" bIns="45720" anchor="t">
                            <a:spAutoFit/>
                          </wps:bodyPr>
                        </wps:wsp>
                        <wps:wsp>
                          <wps:cNvPr id="941894774" name="child 8"/>
                          <wps:cNvSpPr>
                            <a:spLocks/>
                          </wps:cNvSpPr>
                          <wps:spPr>
                            <a:xfrm>
                              <a:off x="8566376" y="1156300"/>
                              <a:ext cx="147401" cy="16042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vert="horz" wrap="none" lIns="91440" tIns="45720" rIns="91440" bIns="45720" anchor="ctr">
                            <a:spAutoFit/>
                          </wps:bodyPr>
                        </wps:wsp>
                        <wps:wsp>
                          <wps:cNvPr id="1251709353" name="child 9"/>
                          <wps:cNvSpPr>
                            <a:spLocks/>
                          </wps:cNvSpPr>
                          <wps:spPr>
                            <a:xfrm>
                              <a:off x="5647961" y="2544906"/>
                              <a:ext cx="147401" cy="16042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vert="horz" wrap="none" lIns="91440" tIns="45720" rIns="91440" bIns="45720" anchor="ctr">
                            <a:spAutoFit/>
                          </wps:bodyPr>
                        </wps:wsp>
                        <wps:wsp>
                          <wps:cNvPr id="1923077034" name="child 10"/>
                          <wps:cNvSpPr>
                            <a:spLocks/>
                          </wps:cNvSpPr>
                          <wps:spPr>
                            <a:xfrm>
                              <a:off x="4170321" y="3667187"/>
                              <a:ext cx="147401" cy="16042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vert="horz" wrap="none" lIns="91440" tIns="45720" rIns="91440" bIns="45720" anchor="ctr">
                            <a:spAutoFit/>
                          </wps:bodyPr>
                        </wps:wsp>
                        <wps:wsp>
                          <wps:cNvPr id="559309322" name="child 11"/>
                          <wps:cNvCnPr/>
                          <wps:spPr>
                            <a:xfrm flipV="1">
                              <a:off x="4144448" y="1159289"/>
                              <a:ext cx="4450062" cy="2526287"/>
                            </a:xfrm>
                            <a:prstGeom prst="line">
                              <a:avLst/>
                            </a:prstGeom>
                            <a:ln/>
                          </wps:spPr>
                          <wps:style>
                            <a:lnRef idx="1">
                              <a:schemeClr val="accent1"/>
                            </a:lnRef>
                            <a:fillRef idx="0">
                              <a:schemeClr val="accent1"/>
                            </a:fillRef>
                            <a:effectRef idx="0">
                              <a:schemeClr val="accent1"/>
                            </a:effectRef>
                            <a:fontRef idx="minor">
                              <a:schemeClr val="dk1"/>
                            </a:fontRef>
                          </wps:style>
                          <wps:bodyPr/>
                        </wps:wsp>
                        <wps:wsp>
                          <wps:cNvPr id="1037460294" name="child 12"/>
                          <wps:cNvSpPr>
                            <a:spLocks/>
                          </wps:cNvSpPr>
                          <wps:spPr>
                            <a:xfrm>
                              <a:off x="7042719" y="1600378"/>
                              <a:ext cx="147401" cy="16042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vert="horz" wrap="none" lIns="91440" tIns="45720" rIns="91440" bIns="45720" anchor="ctr">
                            <a:spAutoFit/>
                          </wps:bodyPr>
                        </wps:wsp>
                        <wps:wsp>
                          <wps:cNvPr id="1101647490" name="child 13"/>
                          <wps:cNvSpPr>
                            <a:spLocks/>
                          </wps:cNvSpPr>
                          <wps:spPr>
                            <a:xfrm>
                              <a:off x="6178742" y="814868"/>
                              <a:ext cx="1970403" cy="421826"/>
                            </a:xfrm>
                            <a:prstGeom prst="rect">
                              <a:avLst/>
                            </a:prstGeom>
                            <a:noFill/>
                          </wps:spPr>
                          <wps:txbx>
                            <w:txbxContent>
                              <w:p w14:paraId="3EB49472" w14:textId="77777777" w:rsidR="005F51B3" w:rsidRDefault="005F51B3" w:rsidP="005F51B3">
                                <w:pPr>
                                  <w:rPr>
                                    <w:b/>
                                    <w:bCs/>
                                    <w:color w:val="000000"/>
                                    <w:kern w:val="24"/>
                                    <w:sz w:val="21"/>
                                    <w:szCs w:val="21"/>
                                    <w:lang w:val="de-DE"/>
                                  </w:rPr>
                                </w:pPr>
                                <w:r>
                                  <w:rPr>
                                    <w:b/>
                                    <w:bCs/>
                                    <w:color w:val="000000"/>
                                    <w:kern w:val="24"/>
                                    <w:sz w:val="21"/>
                                    <w:szCs w:val="21"/>
                                    <w:lang w:val="de-DE"/>
                                  </w:rPr>
                                  <w:t>AM50</w:t>
                                </w:r>
                              </w:p>
                            </w:txbxContent>
                          </wps:txbx>
                          <wps:bodyPr rot="0" vert="horz" wrap="none" lIns="91440" tIns="45720" rIns="91440" bIns="45720" anchor="t">
                            <a:spAutoFit/>
                          </wps:bodyPr>
                        </wps:wsp>
                        <wps:wsp>
                          <wps:cNvPr id="1983586087" name="child 14"/>
                          <wps:cNvSpPr>
                            <a:spLocks/>
                          </wps:cNvSpPr>
                          <wps:spPr>
                            <a:xfrm>
                              <a:off x="4728856" y="1840034"/>
                              <a:ext cx="1807752" cy="421826"/>
                            </a:xfrm>
                            <a:prstGeom prst="rect">
                              <a:avLst/>
                            </a:prstGeom>
                            <a:noFill/>
                          </wps:spPr>
                          <wps:txbx>
                            <w:txbxContent>
                              <w:p w14:paraId="5C439B66" w14:textId="77777777" w:rsidR="005F51B3" w:rsidRDefault="005F51B3" w:rsidP="005F51B3">
                                <w:pPr>
                                  <w:rPr>
                                    <w:b/>
                                    <w:bCs/>
                                    <w:color w:val="000000"/>
                                    <w:kern w:val="24"/>
                                    <w:sz w:val="21"/>
                                    <w:szCs w:val="21"/>
                                    <w:lang w:val="de-DE"/>
                                  </w:rPr>
                                </w:pPr>
                                <w:r>
                                  <w:rPr>
                                    <w:b/>
                                    <w:bCs/>
                                    <w:color w:val="000000"/>
                                    <w:kern w:val="24"/>
                                    <w:sz w:val="21"/>
                                    <w:szCs w:val="21"/>
                                    <w:lang w:val="de-DE"/>
                                  </w:rPr>
                                  <w:t>AF05</w:t>
                                </w:r>
                              </w:p>
                            </w:txbxContent>
                          </wps:txbx>
                          <wps:bodyPr rot="0" vert="horz" wrap="none" lIns="91440" tIns="45720" rIns="91440" bIns="45720" anchor="t">
                            <a:spAutoFit/>
                          </wps:bodyPr>
                        </wps:wsp>
                        <wps:wsp>
                          <wps:cNvPr id="685172501" name="child 15"/>
                          <wps:cNvSpPr>
                            <a:spLocks/>
                          </wps:cNvSpPr>
                          <wps:spPr>
                            <a:xfrm>
                              <a:off x="3862095" y="3847222"/>
                              <a:ext cx="1647424" cy="421826"/>
                            </a:xfrm>
                            <a:prstGeom prst="rect">
                              <a:avLst/>
                            </a:prstGeom>
                            <a:noFill/>
                          </wps:spPr>
                          <wps:txbx>
                            <w:txbxContent>
                              <w:p w14:paraId="25AB99AD" w14:textId="77777777" w:rsidR="005F51B3" w:rsidRDefault="005F51B3" w:rsidP="005F51B3">
                                <w:pPr>
                                  <w:rPr>
                                    <w:b/>
                                    <w:bCs/>
                                    <w:color w:val="000000"/>
                                    <w:kern w:val="24"/>
                                    <w:sz w:val="21"/>
                                    <w:szCs w:val="21"/>
                                    <w:lang w:val="de-DE"/>
                                  </w:rPr>
                                </w:pPr>
                                <w:r>
                                  <w:rPr>
                                    <w:b/>
                                    <w:bCs/>
                                    <w:color w:val="000000"/>
                                    <w:kern w:val="24"/>
                                    <w:sz w:val="21"/>
                                    <w:szCs w:val="21"/>
                                    <w:lang w:val="de-DE"/>
                                  </w:rPr>
                                  <w:t>6YO</w:t>
                                </w:r>
                              </w:p>
                            </w:txbxContent>
                          </wps:txbx>
                          <wps:bodyPr rot="0" vert="horz" wrap="none" lIns="91440" tIns="45720" rIns="91440" bIns="45720" anchor="t">
                            <a:spAutoFit/>
                          </wps:bodyPr>
                        </wps:wsp>
                        <wps:wsp>
                          <wps:cNvPr id="1487034629" name="child 16"/>
                          <wps:cNvSpPr>
                            <a:spLocks/>
                          </wps:cNvSpPr>
                          <wps:spPr>
                            <a:xfrm>
                              <a:off x="9717640" y="2543882"/>
                              <a:ext cx="1182706" cy="951025"/>
                            </a:xfrm>
                            <a:prstGeom prst="rect">
                              <a:avLst/>
                            </a:prstGeom>
                            <a:noFill/>
                          </wps:spPr>
                          <wps:txbx>
                            <w:txbxContent>
                              <w:p w14:paraId="2431A209" w14:textId="77777777" w:rsidR="005F51B3" w:rsidRDefault="005F51B3" w:rsidP="005F51B3">
                                <w:pPr>
                                  <w:rPr>
                                    <w:b/>
                                    <w:color w:val="000000"/>
                                    <w:kern w:val="24"/>
                                    <w:sz w:val="21"/>
                                    <w:szCs w:val="21"/>
                                    <w:lang w:val="de-DE"/>
                                  </w:rPr>
                                </w:pPr>
                                <w:r>
                                  <w:rPr>
                                    <w:b/>
                                    <w:color w:val="000000"/>
                                    <w:kern w:val="24"/>
                                    <w:sz w:val="21"/>
                                    <w:szCs w:val="21"/>
                                    <w:lang w:val="de-DE"/>
                                  </w:rPr>
                                  <w:t>TRT</w:t>
                                </w:r>
                              </w:p>
                            </w:txbxContent>
                          </wps:txbx>
                          <wps:bodyPr rot="0" vert="horz" wrap="square" lIns="91440" tIns="45720" rIns="91440" bIns="45720" anchor="t">
                            <a:spAutoFit/>
                          </wps:bodyPr>
                        </wps:wsp>
                        <wps:wsp>
                          <wps:cNvPr id="1940674877" name="child 17"/>
                          <wps:cNvSpPr>
                            <a:spLocks/>
                          </wps:cNvSpPr>
                          <wps:spPr>
                            <a:xfrm>
                              <a:off x="1626343" y="3145169"/>
                              <a:ext cx="4744767" cy="434973"/>
                            </a:xfrm>
                            <a:prstGeom prst="rect">
                              <a:avLst/>
                            </a:prstGeom>
                            <a:noFill/>
                          </wps:spPr>
                          <wps:txbx>
                            <w:txbxContent>
                              <w:p w14:paraId="739813CE" w14:textId="77777777" w:rsidR="005F51B3" w:rsidRDefault="005F51B3" w:rsidP="005F51B3">
                                <w:pPr>
                                  <w:rPr>
                                    <w:b/>
                                    <w:bCs/>
                                    <w:color w:val="002060"/>
                                    <w:kern w:val="24"/>
                                    <w:sz w:val="22"/>
                                    <w:szCs w:val="22"/>
                                    <w:lang w:val="de-DE"/>
                                  </w:rPr>
                                </w:pPr>
                                <w:r>
                                  <w:rPr>
                                    <w:bCs/>
                                    <w:color w:val="002060"/>
                                    <w:kern w:val="24"/>
                                    <w:sz w:val="22"/>
                                    <w:szCs w:val="22"/>
                                    <w:lang w:val="de-DE"/>
                                  </w:rPr>
                                  <w:t>DYNAMIC TESTS</w:t>
                                </w:r>
                              </w:p>
                            </w:txbxContent>
                          </wps:txbx>
                          <wps:bodyPr rot="0" vert="horz" wrap="none" lIns="91440" tIns="45720" rIns="91440" bIns="45720" anchor="t">
                            <a:spAutoFit/>
                          </wps:bodyPr>
                        </wps:wsp>
                        <wps:wsp>
                          <wps:cNvPr id="810132478" name="child 18"/>
                          <wps:cNvSpPr>
                            <a:spLocks/>
                          </wps:cNvSpPr>
                          <wps:spPr>
                            <a:xfrm>
                              <a:off x="6274679" y="3448926"/>
                              <a:ext cx="7983849" cy="434973"/>
                            </a:xfrm>
                            <a:prstGeom prst="rect">
                              <a:avLst/>
                            </a:prstGeom>
                            <a:noFill/>
                          </wps:spPr>
                          <wps:txbx>
                            <w:txbxContent>
                              <w:p w14:paraId="307836F9" w14:textId="77777777" w:rsidR="005F51B3" w:rsidRDefault="005F51B3" w:rsidP="005F51B3">
                                <w:pPr>
                                  <w:rPr>
                                    <w:b/>
                                    <w:bCs/>
                                    <w:color w:val="002060"/>
                                    <w:kern w:val="24"/>
                                    <w:sz w:val="22"/>
                                    <w:szCs w:val="22"/>
                                    <w:lang w:val="de-DE"/>
                                  </w:rPr>
                                </w:pPr>
                                <w:r>
                                  <w:rPr>
                                    <w:bCs/>
                                    <w:color w:val="002060"/>
                                    <w:kern w:val="24"/>
                                    <w:sz w:val="22"/>
                                    <w:szCs w:val="22"/>
                                    <w:lang w:val="de-DE"/>
                                  </w:rPr>
                                  <w:t>QUALIFIES FOR STATIC TESTS</w:t>
                                </w:r>
                              </w:p>
                            </w:txbxContent>
                          </wps:txbx>
                          <wps:bodyPr rot="0" vert="horz" wrap="none" lIns="91440" tIns="45720" rIns="91440" bIns="45720" anchor="t">
                            <a:spAutoFit/>
                          </wps:bodyPr>
                        </wps:wsp>
                      </wpg:grpSp>
                      <wps:wsp>
                        <wps:cNvPr id="589023439" name="child 2"/>
                        <wps:cNvSpPr>
                          <a:spLocks/>
                        </wps:cNvSpPr>
                        <wps:spPr>
                          <a:xfrm>
                            <a:off x="2188801" y="2849850"/>
                            <a:ext cx="3002076" cy="244475"/>
                          </a:xfrm>
                          <a:prstGeom prst="rect">
                            <a:avLst/>
                          </a:prstGeom>
                          <a:noFill/>
                        </wps:spPr>
                        <wps:txbx>
                          <w:txbxContent>
                            <w:p w14:paraId="04C594B1" w14:textId="77777777" w:rsidR="005F51B3" w:rsidRDefault="005F51B3" w:rsidP="005F51B3">
                              <w:pPr>
                                <w:rPr>
                                  <w:b/>
                                  <w:bCs/>
                                  <w:color w:val="000000"/>
                                  <w:kern w:val="24"/>
                                  <w:sz w:val="21"/>
                                  <w:szCs w:val="21"/>
                                  <w:lang w:val="de-DE"/>
                                </w:rPr>
                              </w:pPr>
                              <w:r>
                                <w:rPr>
                                  <w:bCs/>
                                  <w:color w:val="000000"/>
                                  <w:kern w:val="24"/>
                                  <w:sz w:val="21"/>
                                  <w:szCs w:val="21"/>
                                  <w:lang w:val="de-DE"/>
                                </w:rPr>
                                <w:t>WAD_TRT</w:t>
                              </w:r>
                            </w:p>
                          </w:txbxContent>
                        </wps:txbx>
                        <wps:bodyPr rot="0" vert="horz" wrap="none" lIns="91440" tIns="45720" rIns="91440" bIns="45720" anchor="t">
                          <a:spAutoFit/>
                        </wps:bodyPr>
                      </wps:wsp>
                    </wpg:wgp>
                  </a:graphicData>
                </a:graphic>
              </wp:inline>
            </w:drawing>
          </mc:Choice>
          <mc:Fallback>
            <w:pict>
              <v:group w14:anchorId="4825ABDC" id="Group 627321344" o:spid="_x0000_s1283" style="width:310.85pt;height:243.65pt;mso-position-horizontal-relative:char;mso-position-vertical-relative:line" coordorigin="-1863" coordsize="144448,30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">
                <v:group id="group 1" o:spid="_x0000_s1284" style="position:absolute;left:-1863;width:144448;height:30943" coordorigin="-1863" coordsize="144448,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">
                  <v:shape id="child 1" o:spid="_x0000_s1285" type="#_x0000_t32" style="position:absolute;left:15742;width:0;height:486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" strokecolor="black [3200]" strokeweight="3.5pt">
                    <v:stroke startarrow="block"/>
                  </v:shape>
                  <v:shape id="child 2" o:spid="_x0000_s1286" type="#_x0000_t32" style="position:absolute;left:15581;top:48644;width:90215;height: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" strokecolor="black [3200]" strokeweight="3.5pt">
                    <v:stroke endarrow="block"/>
                  </v:shape>
                  <v:rect id="child 3" o:spid="_x0000_s1287" style="position:absolute;left:101134;top:49183;width:29556;height:4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" filled="f" stroked="f">
                    <v:textbox style="mso-fit-shape-to-text:t">
                      <w:txbxContent>
                        <w:p w14:paraId="3EC3B13B" w14:textId="77777777" w:rsidR="005F51B3" w:rsidRDefault="005F51B3" w:rsidP="005F51B3">
                          <w:pPr>
                            <w:rPr>
                              <w:b/>
                              <w:bCs/>
                              <w:color w:val="000000"/>
                              <w:kern w:val="24"/>
                              <w:szCs w:val="24"/>
                              <w:lang w:val="de-DE"/>
                            </w:rPr>
                          </w:pPr>
                          <w:r>
                            <w:rPr>
                              <w:b/>
                              <w:color w:val="000000"/>
                              <w:kern w:val="24"/>
                            </w:rPr>
                            <w:t>WAD</w:t>
                          </w:r>
                          <w:r>
                            <w:rPr>
                              <w:bCs/>
                              <w:color w:val="000000"/>
                              <w:kern w:val="24"/>
                              <w:lang w:val="de-DE"/>
                            </w:rPr>
                            <w:t xml:space="preserve"> </w:t>
                          </w:r>
                          <w:r>
                            <w:rPr>
                              <w:bCs/>
                              <w:color w:val="000000"/>
                              <w:kern w:val="24"/>
                              <w:lang w:val="de-DE" w:eastAsia="ko-KR"/>
                            </w:rPr>
                            <w:t>(</w:t>
                          </w:r>
                          <w:r>
                            <w:rPr>
                              <w:bCs/>
                              <w:color w:val="000000"/>
                              <w:kern w:val="24"/>
                              <w:lang w:val="de-DE"/>
                            </w:rPr>
                            <w:t>mm</w:t>
                          </w:r>
                          <w:r>
                            <w:rPr>
                              <w:bCs/>
                              <w:color w:val="000000"/>
                              <w:kern w:val="24"/>
                              <w:lang w:val="de-DE" w:eastAsia="ko-KR"/>
                            </w:rPr>
                            <w:t>)</w:t>
                          </w:r>
                        </w:p>
                      </w:txbxContent>
                    </v:textbox>
                  </v:rect>
                  <v:rect id="_x0000_s1288" style="position:absolute;left:-4491;top:10645;width:14178;height:892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" filled="f" stroked="f">
                    <v:textbox style="mso-fit-shape-to-text:t">
                      <w:txbxContent>
                        <w:p w14:paraId="785E2E72" w14:textId="77777777" w:rsidR="005F51B3" w:rsidRDefault="005F51B3" w:rsidP="005F51B3">
                          <w:pPr>
                            <w:rPr>
                              <w:b/>
                              <w:bCs/>
                              <w:color w:val="000000"/>
                              <w:kern w:val="24"/>
                              <w:szCs w:val="24"/>
                            </w:rPr>
                          </w:pPr>
                          <w:proofErr w:type="spellStart"/>
                          <w:r>
                            <w:rPr>
                              <w:b/>
                              <w:color w:val="000000"/>
                              <w:kern w:val="24"/>
                            </w:rPr>
                            <w:t>HIT_d</w:t>
                          </w:r>
                          <w:proofErr w:type="spellEnd"/>
                          <w:r>
                            <w:rPr>
                              <w:b/>
                              <w:bCs/>
                              <w:color w:val="000000"/>
                              <w:kern w:val="24"/>
                            </w:rPr>
                            <w:t xml:space="preserve"> </w:t>
                          </w:r>
                          <w:r>
                            <w:rPr>
                              <w:b/>
                              <w:bCs/>
                              <w:color w:val="000000"/>
                              <w:kern w:val="24"/>
                              <w:lang w:eastAsia="ko-KR"/>
                            </w:rPr>
                            <w:t>(</w:t>
                          </w:r>
                          <w:proofErr w:type="spellStart"/>
                          <w:r>
                            <w:rPr>
                              <w:b/>
                              <w:bCs/>
                              <w:color w:val="000000"/>
                              <w:kern w:val="24"/>
                            </w:rPr>
                            <w:t>ms</w:t>
                          </w:r>
                          <w:proofErr w:type="spellEnd"/>
                          <w:r>
                            <w:rPr>
                              <w:b/>
                              <w:bCs/>
                              <w:color w:val="000000"/>
                              <w:kern w:val="24"/>
                              <w:lang w:eastAsia="ko-KR"/>
                            </w:rPr>
                            <w:t>)</w:t>
                          </w:r>
                        </w:p>
                      </w:txbxContent>
                    </v:textbox>
                  </v:rect>
                  <v:line id="child 5" o:spid="_x0000_s1289" style="position:absolute;visibility:visible;mso-wrap-style:square" from="55837,28205" to="55837,48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" strokecolor="#7f7f7f [1601]" strokeweight="2pt">
                    <v:stroke dashstyle="dash"/>
                  </v:line>
                  <v:line id="child 6" o:spid="_x0000_s1290" style="position:absolute;flip:y;visibility:visible;mso-wrap-style:square" from="15742,28715" to="99801,28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" strokecolor="#7f7f7f [1601]" strokeweight="2pt">
                    <v:stroke dashstyle="dash"/>
                  </v:line>
                  <v:rect id="child 7" o:spid="_x0000_s1291" style="position:absolute;left:82550;top:13585;width:19704;height:4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" filled="f" stroked="f">
                    <v:textbox style="mso-fit-shape-to-text:t">
                      <w:txbxContent>
                        <w:p w14:paraId="485D3B0B" w14:textId="77777777" w:rsidR="005F51B3" w:rsidRDefault="005F51B3" w:rsidP="005F51B3">
                          <w:pPr>
                            <w:rPr>
                              <w:b/>
                              <w:bCs/>
                              <w:color w:val="000000"/>
                              <w:kern w:val="24"/>
                              <w:sz w:val="21"/>
                              <w:szCs w:val="21"/>
                              <w:lang w:val="de-DE"/>
                            </w:rPr>
                          </w:pPr>
                          <w:r>
                            <w:rPr>
                              <w:b/>
                              <w:bCs/>
                              <w:color w:val="000000"/>
                              <w:kern w:val="24"/>
                              <w:sz w:val="21"/>
                              <w:szCs w:val="21"/>
                              <w:lang w:val="de-DE"/>
                            </w:rPr>
                            <w:t>AM95</w:t>
                          </w:r>
                        </w:p>
                      </w:txbxContent>
                    </v:textbox>
                  </v:rect>
                  <v:oval id="child 8" o:spid="_x0000_s1292" style="position:absolute;left:85663;top:11563;width:1474;height:160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" fillcolor="#4f81bd [3204]" strokecolor="#243f60 [1604]" strokeweight="2pt">
                    <v:path arrowok="t"/>
                    <v:textbox style="mso-fit-shape-to-text:t"/>
                  </v:oval>
                  <v:oval id="child 9" o:spid="_x0000_s1293" style="position:absolute;left:56479;top:25449;width:1474;height:160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" fillcolor="#4f81bd [3204]" strokecolor="#243f60 [1604]" strokeweight="2pt">
                    <v:path arrowok="t"/>
                    <v:textbox style="mso-fit-shape-to-text:t"/>
                  </v:oval>
                  <v:oval id="child 10" o:spid="_x0000_s1294" style="position:absolute;left:41703;top:36671;width:1474;height:160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" fillcolor="#4f81bd [3204]" strokecolor="#243f60 [1604]" strokeweight="2pt">
                    <v:path arrowok="t"/>
                    <v:textbox style="mso-fit-shape-to-text:t"/>
                  </v:oval>
                  <v:line id="child 11" o:spid="_x0000_s1295" style="position:absolute;flip:y;visibility:visible;mso-wrap-style:square" from="41444,11592" to="85945,36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" strokecolor="#4579b8 [3044]"/>
                  <v:oval id="child 12" o:spid="_x0000_s1296" style="position:absolute;left:70427;top:16003;width:1474;height:160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" fillcolor="#4f81bd [3204]" strokecolor="#243f60 [1604]" strokeweight="2pt">
                    <v:path arrowok="t"/>
                    <v:textbox style="mso-fit-shape-to-text:t"/>
                  </v:oval>
                  <v:rect id="child 13" o:spid="_x0000_s1297" style="position:absolute;left:61787;top:8148;width:19704;height:4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" filled="f" stroked="f">
                    <v:textbox style="mso-fit-shape-to-text:t">
                      <w:txbxContent>
                        <w:p w14:paraId="3EB49472" w14:textId="77777777" w:rsidR="005F51B3" w:rsidRDefault="005F51B3" w:rsidP="005F51B3">
                          <w:pPr>
                            <w:rPr>
                              <w:b/>
                              <w:bCs/>
                              <w:color w:val="000000"/>
                              <w:kern w:val="24"/>
                              <w:sz w:val="21"/>
                              <w:szCs w:val="21"/>
                              <w:lang w:val="de-DE"/>
                            </w:rPr>
                          </w:pPr>
                          <w:r>
                            <w:rPr>
                              <w:b/>
                              <w:bCs/>
                              <w:color w:val="000000"/>
                              <w:kern w:val="24"/>
                              <w:sz w:val="21"/>
                              <w:szCs w:val="21"/>
                              <w:lang w:val="de-DE"/>
                            </w:rPr>
                            <w:t>AM50</w:t>
                          </w:r>
                        </w:p>
                      </w:txbxContent>
                    </v:textbox>
                  </v:rect>
                  <v:rect id="child 14" o:spid="_x0000_s1298" style="position:absolute;left:47288;top:18400;width:18078;height:4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" filled="f" stroked="f">
                    <v:textbox style="mso-fit-shape-to-text:t">
                      <w:txbxContent>
                        <w:p w14:paraId="5C439B66" w14:textId="77777777" w:rsidR="005F51B3" w:rsidRDefault="005F51B3" w:rsidP="005F51B3">
                          <w:pPr>
                            <w:rPr>
                              <w:b/>
                              <w:bCs/>
                              <w:color w:val="000000"/>
                              <w:kern w:val="24"/>
                              <w:sz w:val="21"/>
                              <w:szCs w:val="21"/>
                              <w:lang w:val="de-DE"/>
                            </w:rPr>
                          </w:pPr>
                          <w:r>
                            <w:rPr>
                              <w:b/>
                              <w:bCs/>
                              <w:color w:val="000000"/>
                              <w:kern w:val="24"/>
                              <w:sz w:val="21"/>
                              <w:szCs w:val="21"/>
                              <w:lang w:val="de-DE"/>
                            </w:rPr>
                            <w:t>AF05</w:t>
                          </w:r>
                        </w:p>
                      </w:txbxContent>
                    </v:textbox>
                  </v:rect>
                  <v:rect id="child 15" o:spid="_x0000_s1299" style="position:absolute;left:38620;top:38472;width:16475;height:4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" filled="f" stroked="f">
                    <v:textbox style="mso-fit-shape-to-text:t">
                      <w:txbxContent>
                        <w:p w14:paraId="25AB99AD" w14:textId="77777777" w:rsidR="005F51B3" w:rsidRDefault="005F51B3" w:rsidP="005F51B3">
                          <w:pPr>
                            <w:rPr>
                              <w:b/>
                              <w:bCs/>
                              <w:color w:val="000000"/>
                              <w:kern w:val="24"/>
                              <w:sz w:val="21"/>
                              <w:szCs w:val="21"/>
                              <w:lang w:val="de-DE"/>
                            </w:rPr>
                          </w:pPr>
                          <w:r>
                            <w:rPr>
                              <w:b/>
                              <w:bCs/>
                              <w:color w:val="000000"/>
                              <w:kern w:val="24"/>
                              <w:sz w:val="21"/>
                              <w:szCs w:val="21"/>
                              <w:lang w:val="de-DE"/>
                            </w:rPr>
                            <w:t>6YO</w:t>
                          </w:r>
                        </w:p>
                      </w:txbxContent>
                    </v:textbox>
                  </v:rect>
                  <v:rect id="child 16" o:spid="_x0000_s1300" style="position:absolute;left:97176;top:25438;width:11827;height:9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" filled="f" stroked="f">
                    <v:textbox style="mso-fit-shape-to-text:t">
                      <w:txbxContent>
                        <w:p w14:paraId="2431A209" w14:textId="77777777" w:rsidR="005F51B3" w:rsidRDefault="005F51B3" w:rsidP="005F51B3">
                          <w:pPr>
                            <w:rPr>
                              <w:b/>
                              <w:color w:val="000000"/>
                              <w:kern w:val="24"/>
                              <w:sz w:val="21"/>
                              <w:szCs w:val="21"/>
                              <w:lang w:val="de-DE"/>
                            </w:rPr>
                          </w:pPr>
                          <w:r>
                            <w:rPr>
                              <w:b/>
                              <w:color w:val="000000"/>
                              <w:kern w:val="24"/>
                              <w:sz w:val="21"/>
                              <w:szCs w:val="21"/>
                              <w:lang w:val="de-DE"/>
                            </w:rPr>
                            <w:t>TRT</w:t>
                          </w:r>
                        </w:p>
                      </w:txbxContent>
                    </v:textbox>
                  </v:rect>
                  <v:rect id="child 17" o:spid="_x0000_s1301" style="position:absolute;left:16263;top:31451;width:47448;height:4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" filled="f" stroked="f">
                    <v:textbox style="mso-fit-shape-to-text:t">
                      <w:txbxContent>
                        <w:p w14:paraId="739813CE" w14:textId="77777777" w:rsidR="005F51B3" w:rsidRDefault="005F51B3" w:rsidP="005F51B3">
                          <w:pPr>
                            <w:rPr>
                              <w:b/>
                              <w:bCs/>
                              <w:color w:val="002060"/>
                              <w:kern w:val="24"/>
                              <w:sz w:val="22"/>
                              <w:szCs w:val="22"/>
                              <w:lang w:val="de-DE"/>
                            </w:rPr>
                          </w:pPr>
                          <w:r>
                            <w:rPr>
                              <w:bCs/>
                              <w:color w:val="002060"/>
                              <w:kern w:val="24"/>
                              <w:sz w:val="22"/>
                              <w:szCs w:val="22"/>
                              <w:lang w:val="de-DE"/>
                            </w:rPr>
                            <w:t>DYNAMIC TESTS</w:t>
                          </w:r>
                        </w:p>
                      </w:txbxContent>
                    </v:textbox>
                  </v:rect>
                  <v:rect id="child 18" o:spid="_x0000_s1302" style="position:absolute;left:62746;top:34489;width:79839;height:43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" filled="f" stroked="f">
                    <v:textbox style="mso-fit-shape-to-text:t">
                      <w:txbxContent>
                        <w:p w14:paraId="307836F9" w14:textId="77777777" w:rsidR="005F51B3" w:rsidRDefault="005F51B3" w:rsidP="005F51B3">
                          <w:pPr>
                            <w:rPr>
                              <w:b/>
                              <w:bCs/>
                              <w:color w:val="002060"/>
                              <w:kern w:val="24"/>
                              <w:sz w:val="22"/>
                              <w:szCs w:val="22"/>
                              <w:lang w:val="de-DE"/>
                            </w:rPr>
                          </w:pPr>
                          <w:r>
                            <w:rPr>
                              <w:bCs/>
                              <w:color w:val="002060"/>
                              <w:kern w:val="24"/>
                              <w:sz w:val="22"/>
                              <w:szCs w:val="22"/>
                              <w:lang w:val="de-DE"/>
                            </w:rPr>
                            <w:t>QUALIFIES FOR STATIC TESTS</w:t>
                          </w:r>
                        </w:p>
                      </w:txbxContent>
                    </v:textbox>
                  </v:rect>
                </v:group>
                <v:rect id="child 2" o:spid="_x0000_s1303" style="position:absolute;left:21888;top:28498;width:30020;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" filled="f" stroked="f">
                  <v:textbox style="mso-fit-shape-to-text:t">
                    <w:txbxContent>
                      <w:p w14:paraId="04C594B1" w14:textId="77777777" w:rsidR="005F51B3" w:rsidRDefault="005F51B3" w:rsidP="005F51B3">
                        <w:pPr>
                          <w:rPr>
                            <w:b/>
                            <w:bCs/>
                            <w:color w:val="000000"/>
                            <w:kern w:val="24"/>
                            <w:sz w:val="21"/>
                            <w:szCs w:val="21"/>
                            <w:lang w:val="de-DE"/>
                          </w:rPr>
                        </w:pPr>
                        <w:r>
                          <w:rPr>
                            <w:bCs/>
                            <w:color w:val="000000"/>
                            <w:kern w:val="24"/>
                            <w:sz w:val="21"/>
                            <w:szCs w:val="21"/>
                            <w:lang w:val="de-DE"/>
                          </w:rPr>
                          <w:t>WAD_TRT</w:t>
                        </w:r>
                      </w:p>
                    </w:txbxContent>
                  </v:textbox>
                </v:rect>
                <w10:anchorlock/>
              </v:group>
            </w:pict>
          </mc:Fallback>
        </mc:AlternateContent>
      </w:r>
    </w:p>
    <w:p w14:paraId="26F9BC83" w14:textId="77777777" w:rsidR="005F51B3" w:rsidRPr="004B3EDA" w:rsidRDefault="005F51B3" w:rsidP="005F51B3">
      <w:pPr>
        <w:spacing w:line="240" w:lineRule="auto"/>
        <w:rPr>
          <w:b/>
          <w:bCs/>
        </w:rPr>
      </w:pPr>
    </w:p>
    <w:p w14:paraId="55C1A3C3" w14:textId="77777777" w:rsidR="005F51B3" w:rsidRPr="004B3EDA" w:rsidRDefault="005F51B3" w:rsidP="005F51B3">
      <w:pPr>
        <w:pStyle w:val="SingleTxtG"/>
        <w:ind w:left="2268" w:hanging="1134"/>
      </w:pPr>
      <w:r>
        <w:t>4.2.</w:t>
      </w:r>
      <w:r>
        <w:tab/>
      </w:r>
      <w:r w:rsidRPr="004B3EDA">
        <w:t>HIT_s Simulations with Undeployed DPPS</w:t>
      </w:r>
    </w:p>
    <w:p w14:paraId="00B45632" w14:textId="77777777" w:rsidR="005F51B3" w:rsidRPr="004B3EDA" w:rsidRDefault="005F51B3" w:rsidP="005F51B3">
      <w:pPr>
        <w:pStyle w:val="SingleTxtG"/>
        <w:ind w:left="2268" w:hanging="1134"/>
      </w:pPr>
      <w:r>
        <w:tab/>
      </w:r>
      <w:r w:rsidRPr="004B3EDA">
        <w:t>Based on the results of Table 4, a graph shall be plotted using a linear regression line as shown in Figure 3. The lines have to be extrapolated in both directions.</w:t>
      </w:r>
    </w:p>
    <w:p w14:paraId="215B744A" w14:textId="77777777" w:rsidR="005F51B3" w:rsidRPr="004B3EDA" w:rsidRDefault="005F51B3" w:rsidP="005F51B3">
      <w:pPr>
        <w:pStyle w:val="SingleTxtG"/>
        <w:keepNext/>
        <w:ind w:left="2251"/>
        <w:jc w:val="left"/>
        <w:rPr>
          <w:b/>
          <w:bCs/>
        </w:rPr>
      </w:pPr>
      <w:r w:rsidRPr="004B3EDA">
        <w:lastRenderedPageBreak/>
        <w:t>Figure 3</w:t>
      </w:r>
      <w:r w:rsidRPr="004B3EDA">
        <w:rPr>
          <w:b/>
          <w:bCs/>
        </w:rPr>
        <w:br/>
        <w:t xml:space="preserve">Wrap Around Distance versus Head Impact </w:t>
      </w:r>
      <w:proofErr w:type="spellStart"/>
      <w:r w:rsidRPr="004B3EDA">
        <w:rPr>
          <w:b/>
          <w:bCs/>
        </w:rPr>
        <w:t>Time_s</w:t>
      </w:r>
      <w:proofErr w:type="spellEnd"/>
      <w:r w:rsidRPr="004B3EDA">
        <w:rPr>
          <w:b/>
          <w:bCs/>
        </w:rPr>
        <w:t xml:space="preserve"> (s for synchronisation)</w:t>
      </w:r>
      <w:r>
        <w:rPr>
          <w:b/>
          <w:bCs/>
        </w:rPr>
        <w:t xml:space="preserve"> </w:t>
      </w:r>
      <w:r w:rsidRPr="004B3EDA">
        <w:rPr>
          <w:b/>
          <w:bCs/>
        </w:rPr>
        <w:t>(WAD vs HIT_s)</w:t>
      </w:r>
    </w:p>
    <w:p w14:paraId="4C88F03C" w14:textId="77777777" w:rsidR="005F51B3" w:rsidRPr="004B3EDA" w:rsidRDefault="005F51B3" w:rsidP="005F51B3">
      <w:pPr>
        <w:pStyle w:val="SingleTxtG"/>
        <w:ind w:left="2250"/>
        <w:rPr>
          <w:b/>
          <w:bCs/>
        </w:rPr>
      </w:pPr>
    </w:p>
    <w:p w14:paraId="3C74F95D" w14:textId="77777777" w:rsidR="005F51B3" w:rsidRPr="004B3EDA" w:rsidRDefault="005F51B3" w:rsidP="005F51B3">
      <w:pPr>
        <w:pStyle w:val="SingleTxtG"/>
        <w:ind w:left="1701"/>
        <w:rPr>
          <w:b/>
          <w:sz w:val="22"/>
          <w:szCs w:val="22"/>
        </w:rPr>
      </w:pPr>
      <w:r w:rsidRPr="004B3EDA">
        <w:rPr>
          <w:noProof/>
        </w:rPr>
        <mc:AlternateContent>
          <mc:Choice Requires="wps">
            <w:drawing>
              <wp:anchor distT="0" distB="0" distL="114300" distR="114300" simplePos="0" relativeHeight="251670528" behindDoc="0" locked="0" layoutInCell="1" allowOverlap="1" wp14:anchorId="522E546F" wp14:editId="5669FDD7">
                <wp:simplePos x="0" y="0"/>
                <wp:positionH relativeFrom="column">
                  <wp:posOffset>541021</wp:posOffset>
                </wp:positionH>
                <wp:positionV relativeFrom="paragraph">
                  <wp:posOffset>535941</wp:posOffset>
                </wp:positionV>
                <wp:extent cx="821610" cy="243792"/>
                <wp:effectExtent l="0" t="0" r="0" b="0"/>
                <wp:wrapNone/>
                <wp:docPr id="1058610954" name="child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821610" cy="243792"/>
                        </a:xfrm>
                        <a:prstGeom prst="rect">
                          <a:avLst/>
                        </a:prstGeom>
                        <a:noFill/>
                      </wps:spPr>
                      <wps:txbx>
                        <w:txbxContent>
                          <w:p w14:paraId="56C0D062" w14:textId="77777777" w:rsidR="005F51B3" w:rsidRDefault="005F51B3" w:rsidP="005F51B3">
                            <w:pPr>
                              <w:rPr>
                                <w:b/>
                                <w:bCs/>
                                <w:color w:val="000000"/>
                                <w:kern w:val="24"/>
                                <w:szCs w:val="24"/>
                              </w:rPr>
                            </w:pPr>
                            <w:r>
                              <w:rPr>
                                <w:b/>
                                <w:color w:val="000000"/>
                                <w:kern w:val="24"/>
                              </w:rPr>
                              <w:t>HIT_s</w:t>
                            </w:r>
                            <w:r>
                              <w:rPr>
                                <w:b/>
                                <w:bCs/>
                                <w:color w:val="000000"/>
                                <w:kern w:val="24"/>
                              </w:rPr>
                              <w:t xml:space="preserve"> </w:t>
                            </w:r>
                            <w:r>
                              <w:rPr>
                                <w:b/>
                                <w:bCs/>
                                <w:color w:val="000000"/>
                                <w:kern w:val="24"/>
                                <w:lang w:eastAsia="ko-KR"/>
                              </w:rPr>
                              <w:t>(</w:t>
                            </w:r>
                            <w:proofErr w:type="spellStart"/>
                            <w:r>
                              <w:rPr>
                                <w:b/>
                                <w:bCs/>
                                <w:color w:val="000000"/>
                                <w:kern w:val="24"/>
                              </w:rPr>
                              <w:t>ms</w:t>
                            </w:r>
                            <w:proofErr w:type="spellEnd"/>
                            <w:r>
                              <w:rPr>
                                <w:b/>
                                <w:bCs/>
                                <w:color w:val="000000"/>
                                <w:kern w:val="24"/>
                                <w:lang w:eastAsia="ko-KR"/>
                              </w:rPr>
                              <w:t>)</w:t>
                            </w:r>
                          </w:p>
                        </w:txbxContent>
                      </wps:txbx>
                      <wps:bodyPr rot="0" vert="horz" wrap="none" lIns="91440" tIns="45720" rIns="91440" bIns="45720" anchor="t">
                        <a:spAutoFit/>
                      </wps:bodyPr>
                    </wps:wsp>
                  </a:graphicData>
                </a:graphic>
              </wp:anchor>
            </w:drawing>
          </mc:Choice>
          <mc:Fallback>
            <w:pict>
              <v:rect w14:anchorId="522E546F" id="child 4" o:spid="_x0000_s1304" style="position:absolute;left:0;text-align:left;margin-left:42.6pt;margin-top:42.2pt;width:64.7pt;height:19.2pt;rotation:-90;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" filled="f" stroked="f">
                <v:textbox style="mso-fit-shape-to-text:t">
                  <w:txbxContent>
                    <w:p w14:paraId="56C0D062" w14:textId="77777777" w:rsidR="005F51B3" w:rsidRDefault="005F51B3" w:rsidP="005F51B3">
                      <w:pPr>
                        <w:rPr>
                          <w:b/>
                          <w:bCs/>
                          <w:color w:val="000000"/>
                          <w:kern w:val="24"/>
                          <w:szCs w:val="24"/>
                        </w:rPr>
                      </w:pPr>
                      <w:r>
                        <w:rPr>
                          <w:b/>
                          <w:color w:val="000000"/>
                          <w:kern w:val="24"/>
                        </w:rPr>
                        <w:t>HIT_s</w:t>
                      </w:r>
                      <w:r>
                        <w:rPr>
                          <w:b/>
                          <w:bCs/>
                          <w:color w:val="000000"/>
                          <w:kern w:val="24"/>
                        </w:rPr>
                        <w:t xml:space="preserve"> </w:t>
                      </w:r>
                      <w:r>
                        <w:rPr>
                          <w:b/>
                          <w:bCs/>
                          <w:color w:val="000000"/>
                          <w:kern w:val="24"/>
                          <w:lang w:eastAsia="ko-KR"/>
                        </w:rPr>
                        <w:t>(</w:t>
                      </w:r>
                      <w:proofErr w:type="spellStart"/>
                      <w:r>
                        <w:rPr>
                          <w:b/>
                          <w:bCs/>
                          <w:color w:val="000000"/>
                          <w:kern w:val="24"/>
                        </w:rPr>
                        <w:t>ms</w:t>
                      </w:r>
                      <w:proofErr w:type="spellEnd"/>
                      <w:r>
                        <w:rPr>
                          <w:b/>
                          <w:bCs/>
                          <w:color w:val="000000"/>
                          <w:kern w:val="24"/>
                          <w:lang w:eastAsia="ko-KR"/>
                        </w:rPr>
                        <w:t>)</w:t>
                      </w:r>
                    </w:p>
                  </w:txbxContent>
                </v:textbox>
              </v:rect>
            </w:pict>
          </mc:Fallback>
        </mc:AlternateContent>
      </w:r>
      <w:r w:rsidRPr="004B3EDA">
        <w:rPr>
          <w:noProof/>
        </w:rPr>
        <mc:AlternateContent>
          <mc:Choice Requires="wpg">
            <w:drawing>
              <wp:inline distT="0" distB="0" distL="0" distR="0" wp14:anchorId="3B3C00F0" wp14:editId="07FCDD3E">
                <wp:extent cx="2997241" cy="2642623"/>
                <wp:effectExtent l="57150" t="38100" r="69850" b="5715"/>
                <wp:docPr id="5929422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7241" cy="2642623"/>
                          <a:chOff x="7048" y="0"/>
                          <a:chExt cx="40672" cy="26226"/>
                        </a:xfrm>
                      </wpg:grpSpPr>
                      <wps:wsp>
                        <wps:cNvPr id="1259256664" name="child 1"/>
                        <wps:cNvCnPr>
                          <a:cxnSpLocks noChangeShapeType="1"/>
                        </wps:cNvCnPr>
                        <wps:spPr bwMode="auto">
                          <a:xfrm>
                            <a:off x="7143" y="0"/>
                            <a:ext cx="0" cy="23218"/>
                          </a:xfrm>
                          <a:prstGeom prst="straightConnector1">
                            <a:avLst/>
                          </a:prstGeom>
                          <a:noFill/>
                          <a:ln w="44450">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wps:wsp>
                        <wps:cNvPr id="1550616203" name="Oval 5"/>
                        <wps:cNvSpPr>
                          <a:spLocks/>
                        </wps:cNvSpPr>
                        <wps:spPr bwMode="auto">
                          <a:xfrm>
                            <a:off x="36290" y="5524"/>
                            <a:ext cx="614" cy="766"/>
                          </a:xfrm>
                          <a:prstGeom prst="ellipse">
                            <a:avLst/>
                          </a:prstGeom>
                          <a:solidFill>
                            <a:schemeClr val="accent2">
                              <a:lumMod val="100000"/>
                              <a:lumOff val="0"/>
                            </a:schemeClr>
                          </a:solidFill>
                          <a:ln w="12700">
                            <a:solidFill>
                              <a:srgbClr val="2F528F"/>
                            </a:solidFill>
                            <a:miter lim="800000"/>
                            <a:headEnd/>
                            <a:tailEnd/>
                          </a:ln>
                        </wps:spPr>
                        <wps:bodyPr rot="0" vert="horz" wrap="none" lIns="91440" tIns="45720" rIns="91440" bIns="45720" anchor="ctr" anchorCtr="0" upright="1">
                          <a:spAutoFit/>
                        </wps:bodyPr>
                      </wps:wsp>
                      <wps:wsp>
                        <wps:cNvPr id="634210928" name="Rectangle 6"/>
                        <wps:cNvSpPr>
                          <a:spLocks noChangeArrowheads="1"/>
                        </wps:cNvSpPr>
                        <wps:spPr bwMode="auto">
                          <a:xfrm>
                            <a:off x="34936" y="6477"/>
                            <a:ext cx="7083" cy="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4E54D" w14:textId="77777777" w:rsidR="005F51B3" w:rsidRDefault="005F51B3" w:rsidP="005F51B3">
                              <w:pPr>
                                <w:rPr>
                                  <w:b/>
                                  <w:color w:val="000000"/>
                                  <w:kern w:val="24"/>
                                  <w:lang w:val="de-DE"/>
                                </w:rPr>
                              </w:pPr>
                              <w:r>
                                <w:rPr>
                                  <w:b/>
                                  <w:color w:val="000000"/>
                                  <w:kern w:val="24"/>
                                  <w:lang w:val="de-DE"/>
                                </w:rPr>
                                <w:t>AM95</w:t>
                              </w:r>
                            </w:p>
                          </w:txbxContent>
                        </wps:txbx>
                        <wps:bodyPr rot="0" vert="horz" wrap="none" lIns="91440" tIns="45720" rIns="91440" bIns="45720" anchor="t" anchorCtr="0" upright="1">
                          <a:spAutoFit/>
                        </wps:bodyPr>
                      </wps:wsp>
                      <wps:wsp>
                        <wps:cNvPr id="2027415363" name="child 5"/>
                        <wps:cNvSpPr>
                          <a:spLocks noChangeArrowheads="1"/>
                        </wps:cNvSpPr>
                        <wps:spPr bwMode="auto">
                          <a:xfrm>
                            <a:off x="26937" y="4094"/>
                            <a:ext cx="7083" cy="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FCC8E" w14:textId="77777777" w:rsidR="005F51B3" w:rsidRDefault="005F51B3" w:rsidP="005F51B3">
                              <w:pPr>
                                <w:rPr>
                                  <w:b/>
                                  <w:color w:val="000000"/>
                                  <w:kern w:val="24"/>
                                  <w:lang w:val="de-DE"/>
                                </w:rPr>
                              </w:pPr>
                              <w:r>
                                <w:rPr>
                                  <w:b/>
                                  <w:color w:val="000000"/>
                                  <w:kern w:val="24"/>
                                  <w:lang w:val="de-DE"/>
                                </w:rPr>
                                <w:t>AM50</w:t>
                              </w:r>
                            </w:p>
                          </w:txbxContent>
                        </wps:txbx>
                        <wps:bodyPr rot="0" vert="horz" wrap="none" lIns="91440" tIns="45720" rIns="91440" bIns="45720" anchor="t" anchorCtr="0" upright="1">
                          <a:spAutoFit/>
                        </wps:bodyPr>
                      </wps:wsp>
                      <wps:wsp>
                        <wps:cNvPr id="1326951066" name="child 6"/>
                        <wps:cNvSpPr>
                          <a:spLocks/>
                        </wps:cNvSpPr>
                        <wps:spPr bwMode="auto">
                          <a:xfrm>
                            <a:off x="29908" y="7620"/>
                            <a:ext cx="615" cy="765"/>
                          </a:xfrm>
                          <a:prstGeom prst="ellipse">
                            <a:avLst/>
                          </a:prstGeom>
                          <a:solidFill>
                            <a:schemeClr val="accent2">
                              <a:lumMod val="100000"/>
                              <a:lumOff val="0"/>
                            </a:schemeClr>
                          </a:solidFill>
                          <a:ln w="12700">
                            <a:solidFill>
                              <a:srgbClr val="2F528F"/>
                            </a:solidFill>
                            <a:miter lim="800000"/>
                            <a:headEnd/>
                            <a:tailEnd/>
                          </a:ln>
                        </wps:spPr>
                        <wps:bodyPr rot="0" vert="horz" wrap="none" lIns="91440" tIns="45720" rIns="91440" bIns="45720" anchor="ctr" anchorCtr="0" upright="1">
                          <a:spAutoFit/>
                        </wps:bodyPr>
                      </wps:wsp>
                      <wps:wsp>
                        <wps:cNvPr id="206842698" name="child 7"/>
                        <wps:cNvCnPr>
                          <a:cxnSpLocks noChangeShapeType="1"/>
                        </wps:cNvCnPr>
                        <wps:spPr bwMode="auto">
                          <a:xfrm flipV="1">
                            <a:off x="15811" y="4095"/>
                            <a:ext cx="22357" cy="14548"/>
                          </a:xfrm>
                          <a:prstGeom prst="line">
                            <a:avLst/>
                          </a:prstGeom>
                          <a:noFill/>
                          <a:ln w="9525">
                            <a:solidFill>
                              <a:schemeClr val="accent2">
                                <a:lumMod val="95000"/>
                                <a:lumOff val="0"/>
                              </a:schemeClr>
                            </a:solidFill>
                            <a:round/>
                            <a:headEnd/>
                            <a:tailEnd/>
                          </a:ln>
                          <a:extLst>
                            <a:ext uri="{909E8E84-426E-40DD-AFC4-6F175D3DCCD1}">
                              <a14:hiddenFill xmlns:a14="http://schemas.microsoft.com/office/drawing/2010/main">
                                <a:noFill/>
                              </a14:hiddenFill>
                            </a:ext>
                          </a:extLst>
                        </wps:spPr>
                        <wps:bodyPr/>
                      </wps:wsp>
                      <wps:wsp>
                        <wps:cNvPr id="2053644493" name="child 8"/>
                        <wps:cNvSpPr>
                          <a:spLocks noChangeArrowheads="1"/>
                        </wps:cNvSpPr>
                        <wps:spPr bwMode="auto">
                          <a:xfrm>
                            <a:off x="20925" y="8952"/>
                            <a:ext cx="6506" cy="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6AFE2" w14:textId="77777777" w:rsidR="005F51B3" w:rsidRDefault="005F51B3" w:rsidP="005F51B3">
                              <w:pPr>
                                <w:rPr>
                                  <w:b/>
                                  <w:color w:val="000000"/>
                                  <w:kern w:val="24"/>
                                  <w:lang w:val="de-DE"/>
                                </w:rPr>
                              </w:pPr>
                              <w:r>
                                <w:rPr>
                                  <w:b/>
                                  <w:color w:val="000000"/>
                                  <w:kern w:val="24"/>
                                  <w:lang w:val="de-DE"/>
                                </w:rPr>
                                <w:t>AF05</w:t>
                              </w:r>
                            </w:p>
                          </w:txbxContent>
                        </wps:txbx>
                        <wps:bodyPr rot="0" vert="horz" wrap="none" lIns="91440" tIns="45720" rIns="91440" bIns="45720" anchor="t" anchorCtr="0" upright="1">
                          <a:spAutoFit/>
                        </wps:bodyPr>
                      </wps:wsp>
                      <wps:wsp>
                        <wps:cNvPr id="833212739" name="child 9"/>
                        <wps:cNvSpPr>
                          <a:spLocks/>
                        </wps:cNvSpPr>
                        <wps:spPr bwMode="auto">
                          <a:xfrm>
                            <a:off x="24098" y="12096"/>
                            <a:ext cx="614" cy="766"/>
                          </a:xfrm>
                          <a:prstGeom prst="ellipse">
                            <a:avLst/>
                          </a:prstGeom>
                          <a:solidFill>
                            <a:schemeClr val="accent2">
                              <a:lumMod val="100000"/>
                              <a:lumOff val="0"/>
                            </a:schemeClr>
                          </a:solidFill>
                          <a:ln w="12700">
                            <a:solidFill>
                              <a:srgbClr val="2F528F"/>
                            </a:solidFill>
                            <a:miter lim="800000"/>
                            <a:headEnd/>
                            <a:tailEnd/>
                          </a:ln>
                        </wps:spPr>
                        <wps:bodyPr rot="0" vert="horz" wrap="none" lIns="91440" tIns="45720" rIns="91440" bIns="45720" anchor="ctr" anchorCtr="0" upright="1">
                          <a:spAutoFit/>
                        </wps:bodyPr>
                      </wps:wsp>
                      <wps:wsp>
                        <wps:cNvPr id="1255243373" name="child 10"/>
                        <wps:cNvSpPr>
                          <a:spLocks/>
                        </wps:cNvSpPr>
                        <wps:spPr bwMode="auto">
                          <a:xfrm>
                            <a:off x="17907" y="17526"/>
                            <a:ext cx="614" cy="765"/>
                          </a:xfrm>
                          <a:prstGeom prst="ellipse">
                            <a:avLst/>
                          </a:prstGeom>
                          <a:solidFill>
                            <a:schemeClr val="accent2">
                              <a:lumMod val="100000"/>
                              <a:lumOff val="0"/>
                            </a:schemeClr>
                          </a:solidFill>
                          <a:ln w="12700">
                            <a:solidFill>
                              <a:srgbClr val="2F528F"/>
                            </a:solidFill>
                            <a:miter lim="800000"/>
                            <a:headEnd/>
                            <a:tailEnd/>
                          </a:ln>
                        </wps:spPr>
                        <wps:bodyPr rot="0" vert="horz" wrap="none" lIns="91440" tIns="45720" rIns="91440" bIns="45720" anchor="ctr" anchorCtr="0" upright="1">
                          <a:spAutoFit/>
                        </wps:bodyPr>
                      </wps:wsp>
                      <wps:wsp>
                        <wps:cNvPr id="168672234" name="child 11"/>
                        <wps:cNvSpPr>
                          <a:spLocks noChangeArrowheads="1"/>
                        </wps:cNvSpPr>
                        <wps:spPr bwMode="auto">
                          <a:xfrm>
                            <a:off x="16656" y="18378"/>
                            <a:ext cx="5937" cy="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2BFB2" w14:textId="77777777" w:rsidR="005F51B3" w:rsidRDefault="005F51B3" w:rsidP="005F51B3">
                              <w:pPr>
                                <w:rPr>
                                  <w:b/>
                                  <w:color w:val="000000"/>
                                  <w:kern w:val="24"/>
                                  <w:lang w:val="de-DE"/>
                                </w:rPr>
                              </w:pPr>
                              <w:r>
                                <w:rPr>
                                  <w:b/>
                                  <w:color w:val="000000"/>
                                  <w:kern w:val="24"/>
                                  <w:lang w:val="de-DE"/>
                                </w:rPr>
                                <w:t>6YO</w:t>
                              </w:r>
                            </w:p>
                          </w:txbxContent>
                        </wps:txbx>
                        <wps:bodyPr rot="0" vert="horz" wrap="none" lIns="91440" tIns="45720" rIns="91440" bIns="45720" anchor="t" anchorCtr="0" upright="1">
                          <a:spAutoFit/>
                        </wps:bodyPr>
                      </wps:wsp>
                      <wps:wsp>
                        <wps:cNvPr id="1042273401" name="child 12"/>
                        <wps:cNvCnPr>
                          <a:cxnSpLocks noChangeShapeType="1"/>
                        </wps:cNvCnPr>
                        <wps:spPr bwMode="auto">
                          <a:xfrm>
                            <a:off x="7048" y="23241"/>
                            <a:ext cx="40672" cy="0"/>
                          </a:xfrm>
                          <a:prstGeom prst="straightConnector1">
                            <a:avLst/>
                          </a:prstGeom>
                          <a:noFill/>
                          <a:ln w="444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88752116" name="child 13"/>
                        <wps:cNvSpPr>
                          <a:spLocks noChangeArrowheads="1"/>
                        </wps:cNvSpPr>
                        <wps:spPr bwMode="auto">
                          <a:xfrm>
                            <a:off x="36536" y="23806"/>
                            <a:ext cx="11150" cy="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7F7F7" w14:textId="77777777" w:rsidR="005F51B3" w:rsidRDefault="005F51B3" w:rsidP="005F51B3">
                              <w:pPr>
                                <w:rPr>
                                  <w:b/>
                                  <w:color w:val="000000"/>
                                  <w:kern w:val="24"/>
                                  <w:szCs w:val="22"/>
                                </w:rPr>
                              </w:pPr>
                              <w:r>
                                <w:rPr>
                                  <w:b/>
                                  <w:color w:val="000000"/>
                                  <w:kern w:val="24"/>
                                  <w:szCs w:val="22"/>
                                </w:rPr>
                                <w:t xml:space="preserve">WAD </w:t>
                              </w:r>
                              <w:r>
                                <w:rPr>
                                  <w:b/>
                                  <w:color w:val="000000"/>
                                  <w:kern w:val="24"/>
                                  <w:szCs w:val="22"/>
                                  <w:lang w:eastAsia="ko-KR"/>
                                </w:rPr>
                                <w:t>(</w:t>
                              </w:r>
                              <w:r>
                                <w:rPr>
                                  <w:b/>
                                  <w:color w:val="000000"/>
                                  <w:kern w:val="24"/>
                                  <w:szCs w:val="22"/>
                                </w:rPr>
                                <w:t>mm</w:t>
                              </w:r>
                              <w:r>
                                <w:rPr>
                                  <w:b/>
                                  <w:color w:val="000000"/>
                                  <w:kern w:val="24"/>
                                  <w:szCs w:val="22"/>
                                  <w:lang w:eastAsia="ko-KR"/>
                                </w:rPr>
                                <w:t>)</w:t>
                              </w:r>
                            </w:p>
                          </w:txbxContent>
                        </wps:txbx>
                        <wps:bodyPr rot="0" vert="horz" wrap="none" lIns="91440" tIns="45720" rIns="91440" bIns="45720" anchor="t" anchorCtr="0" upright="1">
                          <a:spAutoFit/>
                        </wps:bodyPr>
                      </wps:wsp>
                    </wpg:wgp>
                  </a:graphicData>
                </a:graphic>
              </wp:inline>
            </w:drawing>
          </mc:Choice>
          <mc:Fallback>
            <w:pict>
              <v:group w14:anchorId="3B3C00F0" id="Group 5" o:spid="_x0000_s1305" style="width:236pt;height:208.1pt;mso-position-horizontal-relative:char;mso-position-vertical-relative:line" coordorigin="7048" coordsize="40672,26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">
                <v:shape id="child 1" o:spid="_x0000_s1306" type="#_x0000_t32" style="position:absolute;left:7143;width:0;height:232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" strokeweight="3.5pt">
                  <v:stroke startarrow="block" joinstyle="miter"/>
                </v:shape>
                <v:oval id="Oval 5" o:spid="_x0000_s1307" style="position:absolute;left:36290;top:5524;width:614;height:76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" fillcolor="#c0504d [3205]" strokecolor="#2f528f" strokeweight="1pt">
                  <v:stroke joinstyle="miter"/>
                  <v:path arrowok="t"/>
                  <v:textbox style="mso-fit-shape-to-text:t"/>
                </v:oval>
                <v:rect id="Rectangle 6" o:spid="_x0000_s1308" style="position:absolute;left:34936;top:6477;width:7083;height:2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" filled="f" stroked="f">
                  <v:textbox style="mso-fit-shape-to-text:t">
                    <w:txbxContent>
                      <w:p w14:paraId="32D4E54D" w14:textId="77777777" w:rsidR="005F51B3" w:rsidRDefault="005F51B3" w:rsidP="005F51B3">
                        <w:pPr>
                          <w:rPr>
                            <w:b/>
                            <w:color w:val="000000"/>
                            <w:kern w:val="24"/>
                            <w:lang w:val="de-DE"/>
                          </w:rPr>
                        </w:pPr>
                        <w:r>
                          <w:rPr>
                            <w:b/>
                            <w:color w:val="000000"/>
                            <w:kern w:val="24"/>
                            <w:lang w:val="de-DE"/>
                          </w:rPr>
                          <w:t>AM95</w:t>
                        </w:r>
                      </w:p>
                    </w:txbxContent>
                  </v:textbox>
                </v:rect>
                <v:rect id="child 5" o:spid="_x0000_s1309" style="position:absolute;left:26937;top:4094;width:7083;height:2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" filled="f" stroked="f">
                  <v:textbox style="mso-fit-shape-to-text:t">
                    <w:txbxContent>
                      <w:p w14:paraId="7F2FCC8E" w14:textId="77777777" w:rsidR="005F51B3" w:rsidRDefault="005F51B3" w:rsidP="005F51B3">
                        <w:pPr>
                          <w:rPr>
                            <w:b/>
                            <w:color w:val="000000"/>
                            <w:kern w:val="24"/>
                            <w:lang w:val="de-DE"/>
                          </w:rPr>
                        </w:pPr>
                        <w:r>
                          <w:rPr>
                            <w:b/>
                            <w:color w:val="000000"/>
                            <w:kern w:val="24"/>
                            <w:lang w:val="de-DE"/>
                          </w:rPr>
                          <w:t>AM50</w:t>
                        </w:r>
                      </w:p>
                    </w:txbxContent>
                  </v:textbox>
                </v:rect>
                <v:oval id="child 6" o:spid="_x0000_s1310" style="position:absolute;left:29908;top:7620;width:615;height:76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" fillcolor="#c0504d [3205]" strokecolor="#2f528f" strokeweight="1pt">
                  <v:stroke joinstyle="miter"/>
                  <v:path arrowok="t"/>
                  <v:textbox style="mso-fit-shape-to-text:t"/>
                </v:oval>
                <v:line id="child 7" o:spid="_x0000_s1311" style="position:absolute;flip:y;visibility:visible;mso-wrap-style:square" from="15811,4095" to="38168,18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" strokecolor="#bc4542 [3045]"/>
                <v:rect id="child 8" o:spid="_x0000_s1312" style="position:absolute;left:20925;top:8952;width:6506;height:2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" filled="f" stroked="f">
                  <v:textbox style="mso-fit-shape-to-text:t">
                    <w:txbxContent>
                      <w:p w14:paraId="6726AFE2" w14:textId="77777777" w:rsidR="005F51B3" w:rsidRDefault="005F51B3" w:rsidP="005F51B3">
                        <w:pPr>
                          <w:rPr>
                            <w:b/>
                            <w:color w:val="000000"/>
                            <w:kern w:val="24"/>
                            <w:lang w:val="de-DE"/>
                          </w:rPr>
                        </w:pPr>
                        <w:r>
                          <w:rPr>
                            <w:b/>
                            <w:color w:val="000000"/>
                            <w:kern w:val="24"/>
                            <w:lang w:val="de-DE"/>
                          </w:rPr>
                          <w:t>AF05</w:t>
                        </w:r>
                      </w:p>
                    </w:txbxContent>
                  </v:textbox>
                </v:rect>
                <v:oval id="child 9" o:spid="_x0000_s1313" style="position:absolute;left:24098;top:12096;width:614;height:76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" fillcolor="#c0504d [3205]" strokecolor="#2f528f" strokeweight="1pt">
                  <v:stroke joinstyle="miter"/>
                  <v:path arrowok="t"/>
                  <v:textbox style="mso-fit-shape-to-text:t"/>
                </v:oval>
                <v:oval id="child 10" o:spid="_x0000_s1314" style="position:absolute;left:17907;top:17526;width:614;height:76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" fillcolor="#c0504d [3205]" strokecolor="#2f528f" strokeweight="1pt">
                  <v:stroke joinstyle="miter"/>
                  <v:path arrowok="t"/>
                  <v:textbox style="mso-fit-shape-to-text:t"/>
                </v:oval>
                <v:rect id="child 11" o:spid="_x0000_s1315" style="position:absolute;left:16656;top:18378;width:5937;height:2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" filled="f" stroked="f">
                  <v:textbox style="mso-fit-shape-to-text:t">
                    <w:txbxContent>
                      <w:p w14:paraId="0C32BFB2" w14:textId="77777777" w:rsidR="005F51B3" w:rsidRDefault="005F51B3" w:rsidP="005F51B3">
                        <w:pPr>
                          <w:rPr>
                            <w:b/>
                            <w:color w:val="000000"/>
                            <w:kern w:val="24"/>
                            <w:lang w:val="de-DE"/>
                          </w:rPr>
                        </w:pPr>
                        <w:r>
                          <w:rPr>
                            <w:b/>
                            <w:color w:val="000000"/>
                            <w:kern w:val="24"/>
                            <w:lang w:val="de-DE"/>
                          </w:rPr>
                          <w:t>6YO</w:t>
                        </w:r>
                      </w:p>
                    </w:txbxContent>
                  </v:textbox>
                </v:rect>
                <v:shape id="child 12" o:spid="_x0000_s1316" type="#_x0000_t32" style="position:absolute;left:7048;top:23241;width:406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" strokeweight="3.5pt">
                  <v:stroke endarrow="block" joinstyle="miter"/>
                </v:shape>
                <v:rect id="child 13" o:spid="_x0000_s1317" style="position:absolute;left:36536;top:23806;width:11150;height:2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" filled="f" stroked="f">
                  <v:textbox style="mso-fit-shape-to-text:t">
                    <w:txbxContent>
                      <w:p w14:paraId="5B97F7F7" w14:textId="77777777" w:rsidR="005F51B3" w:rsidRDefault="005F51B3" w:rsidP="005F51B3">
                        <w:pPr>
                          <w:rPr>
                            <w:b/>
                            <w:color w:val="000000"/>
                            <w:kern w:val="24"/>
                            <w:szCs w:val="22"/>
                          </w:rPr>
                        </w:pPr>
                        <w:r>
                          <w:rPr>
                            <w:b/>
                            <w:color w:val="000000"/>
                            <w:kern w:val="24"/>
                            <w:szCs w:val="22"/>
                          </w:rPr>
                          <w:t xml:space="preserve">WAD </w:t>
                        </w:r>
                        <w:r>
                          <w:rPr>
                            <w:b/>
                            <w:color w:val="000000"/>
                            <w:kern w:val="24"/>
                            <w:szCs w:val="22"/>
                            <w:lang w:eastAsia="ko-KR"/>
                          </w:rPr>
                          <w:t>(</w:t>
                        </w:r>
                        <w:r>
                          <w:rPr>
                            <w:b/>
                            <w:color w:val="000000"/>
                            <w:kern w:val="24"/>
                            <w:szCs w:val="22"/>
                          </w:rPr>
                          <w:t>mm</w:t>
                        </w:r>
                        <w:r>
                          <w:rPr>
                            <w:b/>
                            <w:color w:val="000000"/>
                            <w:kern w:val="24"/>
                            <w:szCs w:val="22"/>
                            <w:lang w:eastAsia="ko-KR"/>
                          </w:rPr>
                          <w:t>)</w:t>
                        </w:r>
                      </w:p>
                    </w:txbxContent>
                  </v:textbox>
                </v:rect>
                <w10:anchorlock/>
              </v:group>
            </w:pict>
          </mc:Fallback>
        </mc:AlternateContent>
      </w:r>
    </w:p>
    <w:p w14:paraId="6E8F328F" w14:textId="77777777" w:rsidR="005F51B3" w:rsidRDefault="005F51B3" w:rsidP="005F51B3">
      <w:pPr>
        <w:pStyle w:val="SingleTxtG"/>
        <w:jc w:val="right"/>
      </w:pPr>
      <w:r>
        <w:t>”</w:t>
      </w:r>
    </w:p>
    <w:p w14:paraId="4AE94591" w14:textId="36BE24B4" w:rsidR="00764095" w:rsidRPr="00DE6F74" w:rsidRDefault="00764095" w:rsidP="00764095">
      <w:pPr>
        <w:pStyle w:val="Default0"/>
        <w:jc w:val="center"/>
        <w:rPr>
          <w:b/>
          <w:bCs/>
          <w:noProof/>
          <w:color w:val="auto"/>
          <w:sz w:val="20"/>
          <w:szCs w:val="20"/>
          <w:lang w:val="en-GB"/>
        </w:rPr>
      </w:pPr>
      <w:r w:rsidRPr="00DE6F74">
        <w:rPr>
          <w:b/>
          <w:bCs/>
          <w:noProof/>
          <w:color w:val="auto"/>
          <w:sz w:val="20"/>
          <w:szCs w:val="20"/>
          <w:lang w:val="en-GB"/>
        </w:rPr>
        <w:t>________________</w:t>
      </w:r>
    </w:p>
    <w:sectPr w:rsidR="00764095" w:rsidRPr="00DE6F74" w:rsidSect="00F01456">
      <w:headerReference w:type="first" r:id="rId21"/>
      <w:pgSz w:w="11906" w:h="16838" w:code="9"/>
      <w:pgMar w:top="1418" w:right="1134" w:bottom="709" w:left="1134" w:header="851" w:footer="567" w:gutter="0"/>
      <w:cols w:space="720"/>
      <w:formProt w:val="0"/>
      <w:titlePg/>
      <w:docGrid w:linePitch="272"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C5ECB3" w14:textId="77777777" w:rsidR="009A5005" w:rsidRDefault="009A5005" w:rsidP="00203C11">
      <w:pPr>
        <w:spacing w:line="240" w:lineRule="auto"/>
      </w:pPr>
      <w:r>
        <w:separator/>
      </w:r>
    </w:p>
  </w:endnote>
  <w:endnote w:type="continuationSeparator" w:id="0">
    <w:p w14:paraId="346EAD95" w14:textId="77777777" w:rsidR="009A5005" w:rsidRDefault="009A5005" w:rsidP="00203C11">
      <w:pPr>
        <w:spacing w:line="240" w:lineRule="auto"/>
      </w:pPr>
      <w:r>
        <w:continuationSeparator/>
      </w:r>
    </w:p>
  </w:endnote>
  <w:endnote w:type="continuationNotice" w:id="1">
    <w:p w14:paraId="2157C003" w14:textId="77777777" w:rsidR="009A5005" w:rsidRDefault="009A500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VW Headline OT-Book">
    <w:altName w:val="Times New Roman"/>
    <w:charset w:val="00"/>
    <w:family w:val="swiss"/>
    <w:pitch w:val="variable"/>
    <w:sig w:usb0="800002AF" w:usb1="4000206B" w:usb2="00000000" w:usb3="00000000" w:csb0="0000009F" w:csb1="00000000"/>
  </w:font>
  <w:font w:name="Courier New">
    <w:panose1 w:val="02070309020205020404"/>
    <w:charset w:val="00"/>
    <w:family w:val="modern"/>
    <w:pitch w:val="fixed"/>
    <w:sig w:usb0="E0002EFF" w:usb1="C0007843" w:usb2="00000009" w:usb3="00000000" w:csb0="000001FF" w:csb1="00000000"/>
  </w:font>
  <w:font w:name="Liberation Sans">
    <w:altName w:val="Segoe Print"/>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PGothic">
    <w:altName w:val="ＭＳ Ｐゴシック"/>
    <w:panose1 w:val="020B0600070205080204"/>
    <w:charset w:val="80"/>
    <w:family w:val="swiss"/>
    <w:pitch w:val="variable"/>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349971" w14:textId="77777777" w:rsidR="009A5005" w:rsidRPr="00E378AC" w:rsidRDefault="009A5005" w:rsidP="00E378AC">
      <w:pPr>
        <w:tabs>
          <w:tab w:val="right" w:pos="2155"/>
        </w:tabs>
        <w:spacing w:after="80"/>
        <w:ind w:left="680"/>
        <w:rPr>
          <w:u w:val="single"/>
        </w:rPr>
      </w:pPr>
      <w:r>
        <w:rPr>
          <w:u w:val="single"/>
        </w:rPr>
        <w:tab/>
      </w:r>
    </w:p>
  </w:footnote>
  <w:footnote w:type="continuationSeparator" w:id="0">
    <w:p w14:paraId="7EDEAB76" w14:textId="77777777" w:rsidR="009A5005" w:rsidRDefault="009A5005">
      <w:r>
        <w:continuationSeparator/>
      </w:r>
    </w:p>
  </w:footnote>
  <w:footnote w:type="continuationNotice" w:id="1">
    <w:p w14:paraId="19DAB35C" w14:textId="77777777" w:rsidR="009A5005" w:rsidRDefault="009A5005">
      <w:pPr>
        <w:spacing w:line="240" w:lineRule="auto"/>
      </w:pPr>
    </w:p>
  </w:footnote>
  <w:footnote w:id="2">
    <w:p w14:paraId="7DB1A0E0" w14:textId="0420B4B0" w:rsidR="00E743CA" w:rsidRPr="00E743CA" w:rsidRDefault="00E743CA" w:rsidP="00DC03CD">
      <w:pPr>
        <w:pStyle w:val="FootnoteText"/>
        <w:tabs>
          <w:tab w:val="right" w:pos="1021"/>
        </w:tabs>
        <w:suppressAutoHyphens w:val="0"/>
        <w:spacing w:line="220" w:lineRule="exact"/>
        <w:ind w:left="1134" w:right="1134" w:hanging="1134"/>
        <w:rPr>
          <w:sz w:val="18"/>
          <w:lang w:val="en-US"/>
        </w:rPr>
      </w:pPr>
      <w:r>
        <w:rPr>
          <w:rStyle w:val="FootnoteReference"/>
        </w:rPr>
        <w:tab/>
      </w:r>
      <w:r w:rsidRPr="00E743CA">
        <w:rPr>
          <w:rStyle w:val="FootnoteReference"/>
          <w:sz w:val="20"/>
          <w:vertAlign w:val="baseline"/>
        </w:rPr>
        <w:t>*</w:t>
      </w:r>
      <w:r>
        <w:rPr>
          <w:rStyle w:val="FootnoteReference"/>
          <w:sz w:val="20"/>
          <w:vertAlign w:val="baseline"/>
        </w:rPr>
        <w:tab/>
      </w:r>
      <w:r w:rsidR="00DC6B23" w:rsidRPr="004B3EDA">
        <w:t>Proposal for the 05 series of amendments to UN Regulation No. 127 (Pedestrian safety)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BF98E" w14:textId="51B3CA6B" w:rsidR="002E4515" w:rsidRPr="00BB4BFD" w:rsidRDefault="002E4515" w:rsidP="002E4515">
    <w:pPr>
      <w:pStyle w:val="Header"/>
      <w:tabs>
        <w:tab w:val="right" w:pos="9639"/>
      </w:tabs>
      <w:rPr>
        <w:lang w:val="en-US"/>
      </w:rPr>
    </w:pPr>
    <w:r w:rsidRPr="00BB4BFD">
      <w:rPr>
        <w:b w:val="0"/>
        <w:bCs/>
        <w:lang w:val="en-US"/>
      </w:rPr>
      <w:t>Submitted by</w:t>
    </w:r>
    <w:r w:rsidR="00470485">
      <w:rPr>
        <w:b w:val="0"/>
        <w:bCs/>
        <w:lang w:val="en-US"/>
      </w:rPr>
      <w:t xml:space="preserve"> the experts from Germany and the Kingdom of the Netherlands</w:t>
    </w:r>
    <w:r w:rsidRPr="00BB4BFD">
      <w:rPr>
        <w:b w:val="0"/>
        <w:bCs/>
        <w:lang w:val="en-US"/>
      </w:rPr>
      <w:tab/>
    </w:r>
    <w:r w:rsidRPr="00B73C54">
      <w:rPr>
        <w:sz w:val="24"/>
        <w:szCs w:val="28"/>
        <w:lang w:val="en-US"/>
      </w:rPr>
      <w:t>GRSP-7</w:t>
    </w:r>
    <w:r w:rsidR="001A03F0">
      <w:rPr>
        <w:sz w:val="24"/>
        <w:szCs w:val="28"/>
        <w:lang w:val="en-US"/>
      </w:rPr>
      <w:t>8</w:t>
    </w:r>
    <w:r w:rsidRPr="00B73C54">
      <w:rPr>
        <w:sz w:val="24"/>
        <w:szCs w:val="28"/>
        <w:lang w:val="en-US"/>
      </w:rPr>
      <w:t>-</w:t>
    </w:r>
    <w:r w:rsidR="00BD3BB8">
      <w:rPr>
        <w:sz w:val="24"/>
        <w:szCs w:val="28"/>
        <w:lang w:val="en-US"/>
      </w:rPr>
      <w:t>4</w:t>
    </w:r>
    <w:r w:rsidR="00470485">
      <w:rPr>
        <w:sz w:val="24"/>
        <w:szCs w:val="28"/>
        <w:lang w:val="en-US"/>
      </w:rPr>
      <w:t>5</w:t>
    </w:r>
  </w:p>
  <w:p w14:paraId="5DE79F76" w14:textId="4F06A09D" w:rsidR="00D06F91" w:rsidRPr="002E4515" w:rsidRDefault="002E4515" w:rsidP="008F5327">
    <w:pPr>
      <w:pStyle w:val="Header"/>
      <w:tabs>
        <w:tab w:val="right" w:pos="9639"/>
      </w:tabs>
      <w:rPr>
        <w:b w:val="0"/>
        <w:bCs/>
        <w:lang w:val="en-US"/>
      </w:rPr>
    </w:pPr>
    <w:r w:rsidRPr="00BB4BFD">
      <w:rPr>
        <w:b w:val="0"/>
        <w:bCs/>
        <w:lang w:val="en-US"/>
      </w:rPr>
      <w:t>7</w:t>
    </w:r>
    <w:r w:rsidR="008F5327">
      <w:rPr>
        <w:b w:val="0"/>
        <w:bCs/>
        <w:lang w:val="en-US"/>
      </w:rPr>
      <w:t>8</w:t>
    </w:r>
    <w:r w:rsidRPr="00BB4BFD">
      <w:rPr>
        <w:b w:val="0"/>
        <w:bCs/>
        <w:vertAlign w:val="superscript"/>
        <w:lang w:val="en-US"/>
      </w:rPr>
      <w:t>th</w:t>
    </w:r>
    <w:r w:rsidRPr="00BB4BFD">
      <w:rPr>
        <w:b w:val="0"/>
        <w:bCs/>
        <w:lang w:val="en-US"/>
      </w:rPr>
      <w:t xml:space="preserve"> GRSP, </w:t>
    </w:r>
    <w:r w:rsidR="008F5327" w:rsidRPr="008F5327">
      <w:rPr>
        <w:b w:val="0"/>
        <w:bCs/>
      </w:rPr>
      <w:t>1-4 December 2025</w:t>
    </w:r>
    <w:r>
      <w:rPr>
        <w:b w:val="0"/>
        <w:bCs/>
        <w:lang w:val="en-US"/>
      </w:rPr>
      <w:t>, a</w:t>
    </w:r>
    <w:r w:rsidRPr="00BB4BFD">
      <w:rPr>
        <w:b w:val="0"/>
        <w:bCs/>
        <w:lang w:val="en-US"/>
      </w:rPr>
      <w:t xml:space="preserve">genda item </w:t>
    </w:r>
    <w:r w:rsidR="007B541E">
      <w:rPr>
        <w:b w:val="0"/>
        <w:bCs/>
        <w:lang w:val="en-US"/>
      </w:rPr>
      <w:t>13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0FCBFCA"/>
    <w:lvl w:ilvl="0">
      <w:start w:val="1"/>
      <w:numFmt w:val="decimal"/>
      <w:lvlText w:val="%1."/>
      <w:lvlJc w:val="left"/>
      <w:pPr>
        <w:tabs>
          <w:tab w:val="num" w:pos="1492"/>
        </w:tabs>
        <w:ind w:left="1492" w:hanging="360"/>
      </w:pPr>
      <w:rPr>
        <w:rFonts w:cs="Times New Roman"/>
      </w:rPr>
    </w:lvl>
  </w:abstractNum>
  <w:abstractNum w:abstractNumId="1" w15:restartNumberingAfterBreak="0">
    <w:nsid w:val="FFFFFF80"/>
    <w:multiLevelType w:val="singleLevel"/>
    <w:tmpl w:val="20829C44"/>
    <w:styleLink w:val="1ai2"/>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958E0F4"/>
    <w:styleLink w:val="1111112"/>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8"/>
    <w:multiLevelType w:val="singleLevel"/>
    <w:tmpl w:val="6722F108"/>
    <w:styleLink w:val="ArticleSection2"/>
    <w:lvl w:ilvl="0">
      <w:start w:val="1"/>
      <w:numFmt w:val="decimal"/>
      <w:lvlText w:val="%1."/>
      <w:lvlJc w:val="left"/>
      <w:pPr>
        <w:tabs>
          <w:tab w:val="num" w:pos="360"/>
        </w:tabs>
        <w:ind w:left="360" w:hanging="360"/>
      </w:pPr>
      <w:rPr>
        <w:rFonts w:cs="Times New Roman"/>
      </w:rPr>
    </w:lvl>
  </w:abstractNum>
  <w:abstractNum w:abstractNumId="4" w15:restartNumberingAfterBreak="0">
    <w:nsid w:val="032F3FCC"/>
    <w:multiLevelType w:val="multilevel"/>
    <w:tmpl w:val="7CBA4E0A"/>
    <w:lvl w:ilvl="0">
      <w:numFmt w:val="decimal"/>
      <w:lvlText w:val="%1"/>
      <w:lvlJc w:val="left"/>
      <w:pPr>
        <w:ind w:left="402" w:hanging="402"/>
      </w:pPr>
      <w:rPr>
        <w:rFonts w:hint="default"/>
      </w:rPr>
    </w:lvl>
    <w:lvl w:ilvl="1">
      <w:start w:val="2"/>
      <w:numFmt w:val="decimal"/>
      <w:lvlText w:val="%1.%2"/>
      <w:lvlJc w:val="left"/>
      <w:pPr>
        <w:ind w:left="969" w:hanging="402"/>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5" w15:restartNumberingAfterBreak="0">
    <w:nsid w:val="062C6A95"/>
    <w:multiLevelType w:val="singleLevel"/>
    <w:tmpl w:val="02BAFA82"/>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6" w15:restartNumberingAfterBreak="0">
    <w:nsid w:val="063C4CF8"/>
    <w:multiLevelType w:val="multilevel"/>
    <w:tmpl w:val="5A6A2276"/>
    <w:lvl w:ilvl="0">
      <w:start w:val="1"/>
      <w:numFmt w:val="decimal"/>
      <w:lvlRestart w:val="0"/>
      <w:pStyle w:val="pj"/>
      <w:lvlText w:val="(%1)"/>
      <w:lvlJc w:val="left"/>
      <w:pPr>
        <w:tabs>
          <w:tab w:val="num" w:pos="1560"/>
        </w:tabs>
        <w:ind w:left="1560" w:hanging="709"/>
      </w:pPr>
      <w:rPr>
        <w:rFonts w:cs="Times New Roman"/>
      </w:rPr>
    </w:lvl>
    <w:lvl w:ilvl="1">
      <w:start w:val="1"/>
      <w:numFmt w:val="lowerLetter"/>
      <w:lvlText w:val="(%2)"/>
      <w:lvlJc w:val="left"/>
      <w:pPr>
        <w:tabs>
          <w:tab w:val="num" w:pos="2268"/>
        </w:tabs>
        <w:ind w:left="2268" w:hanging="708"/>
      </w:pPr>
      <w:rPr>
        <w:rFonts w:cs="Times New Roman"/>
      </w:rPr>
    </w:lvl>
    <w:lvl w:ilvl="2">
      <w:start w:val="1"/>
      <w:numFmt w:val="bullet"/>
      <w:lvlText w:val="–"/>
      <w:lvlJc w:val="left"/>
      <w:pPr>
        <w:tabs>
          <w:tab w:val="num" w:pos="2977"/>
        </w:tabs>
        <w:ind w:left="2977" w:hanging="709"/>
      </w:pPr>
      <w:rPr>
        <w:rFonts w:ascii="Times New Roman" w:hAnsi="Times New Roman"/>
      </w:rPr>
    </w:lvl>
    <w:lvl w:ilvl="3">
      <w:start w:val="1"/>
      <w:numFmt w:val="bullet"/>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15:restartNumberingAfterBreak="0">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8" w15:restartNumberingAfterBreak="0">
    <w:nsid w:val="07CC574A"/>
    <w:multiLevelType w:val="hybridMultilevel"/>
    <w:tmpl w:val="9FB6A0C2"/>
    <w:lvl w:ilvl="0" w:tplc="DE0C3794">
      <w:start w:val="1"/>
      <w:numFmt w:val="upperRoman"/>
      <w:lvlText w:val="%1."/>
      <w:lvlJc w:val="right"/>
      <w:pPr>
        <w:ind w:left="2705" w:hanging="360"/>
      </w:pPr>
    </w:lvl>
    <w:lvl w:ilvl="1" w:tplc="08090019" w:tentative="1">
      <w:start w:val="1"/>
      <w:numFmt w:val="lowerLetter"/>
      <w:lvlText w:val="%2."/>
      <w:lvlJc w:val="left"/>
      <w:pPr>
        <w:ind w:left="3425" w:hanging="360"/>
      </w:pPr>
    </w:lvl>
    <w:lvl w:ilvl="2" w:tplc="0809001B" w:tentative="1">
      <w:start w:val="1"/>
      <w:numFmt w:val="lowerRoman"/>
      <w:lvlText w:val="%3."/>
      <w:lvlJc w:val="right"/>
      <w:pPr>
        <w:ind w:left="4145" w:hanging="180"/>
      </w:pPr>
    </w:lvl>
    <w:lvl w:ilvl="3" w:tplc="0809000F" w:tentative="1">
      <w:start w:val="1"/>
      <w:numFmt w:val="decimal"/>
      <w:lvlText w:val="%4."/>
      <w:lvlJc w:val="left"/>
      <w:pPr>
        <w:ind w:left="4865" w:hanging="360"/>
      </w:pPr>
    </w:lvl>
    <w:lvl w:ilvl="4" w:tplc="08090019" w:tentative="1">
      <w:start w:val="1"/>
      <w:numFmt w:val="lowerLetter"/>
      <w:lvlText w:val="%5."/>
      <w:lvlJc w:val="left"/>
      <w:pPr>
        <w:ind w:left="5585" w:hanging="360"/>
      </w:pPr>
    </w:lvl>
    <w:lvl w:ilvl="5" w:tplc="0809001B" w:tentative="1">
      <w:start w:val="1"/>
      <w:numFmt w:val="lowerRoman"/>
      <w:lvlText w:val="%6."/>
      <w:lvlJc w:val="right"/>
      <w:pPr>
        <w:ind w:left="6305" w:hanging="180"/>
      </w:pPr>
    </w:lvl>
    <w:lvl w:ilvl="6" w:tplc="0809000F" w:tentative="1">
      <w:start w:val="1"/>
      <w:numFmt w:val="decimal"/>
      <w:lvlText w:val="%7."/>
      <w:lvlJc w:val="left"/>
      <w:pPr>
        <w:ind w:left="7025" w:hanging="360"/>
      </w:pPr>
    </w:lvl>
    <w:lvl w:ilvl="7" w:tplc="08090019" w:tentative="1">
      <w:start w:val="1"/>
      <w:numFmt w:val="lowerLetter"/>
      <w:lvlText w:val="%8."/>
      <w:lvlJc w:val="left"/>
      <w:pPr>
        <w:ind w:left="7745" w:hanging="360"/>
      </w:pPr>
    </w:lvl>
    <w:lvl w:ilvl="8" w:tplc="0809001B" w:tentative="1">
      <w:start w:val="1"/>
      <w:numFmt w:val="lowerRoman"/>
      <w:lvlText w:val="%9."/>
      <w:lvlJc w:val="right"/>
      <w:pPr>
        <w:ind w:left="8465" w:hanging="180"/>
      </w:pPr>
    </w:lvl>
  </w:abstractNum>
  <w:abstractNum w:abstractNumId="9" w15:restartNumberingAfterBreak="0">
    <w:nsid w:val="1085650E"/>
    <w:multiLevelType w:val="multilevel"/>
    <w:tmpl w:val="C5BA0EA4"/>
    <w:lvl w:ilvl="0">
      <w:start w:val="1"/>
      <w:numFmt w:val="decimal"/>
      <w:lvlText w:val="Option %1:"/>
      <w:lvlJc w:val="left"/>
      <w:pPr>
        <w:tabs>
          <w:tab w:val="num" w:pos="1814"/>
        </w:tabs>
        <w:ind w:left="284" w:hanging="284"/>
      </w:pPr>
      <w:rPr>
        <w:rFonts w:hint="default"/>
      </w:rPr>
    </w:lvl>
    <w:lvl w:ilvl="1">
      <w:start w:val="1"/>
      <w:numFmt w:val="decimal"/>
      <w:pStyle w:val="ListNumberLevel2"/>
      <w:lvlText w:val="Option %1.%2:"/>
      <w:lvlJc w:val="left"/>
      <w:pPr>
        <w:tabs>
          <w:tab w:val="num" w:pos="2098"/>
        </w:tabs>
        <w:ind w:left="568" w:hanging="284"/>
      </w:pPr>
      <w:rPr>
        <w:rFonts w:hint="default"/>
      </w:rPr>
    </w:lvl>
    <w:lvl w:ilvl="2">
      <w:start w:val="1"/>
      <w:numFmt w:val="decimal"/>
      <w:pStyle w:val="ListNumberLevel3"/>
      <w:lvlText w:val="%1.%2.%3."/>
      <w:lvlJc w:val="left"/>
      <w:pPr>
        <w:tabs>
          <w:tab w:val="num" w:pos="2382"/>
        </w:tabs>
        <w:ind w:left="852" w:hanging="284"/>
      </w:pPr>
      <w:rPr>
        <w:rFonts w:hint="default"/>
      </w:rPr>
    </w:lvl>
    <w:lvl w:ilvl="3">
      <w:start w:val="1"/>
      <w:numFmt w:val="decimal"/>
      <w:lvlText w:val="%1.%2.%3.%4."/>
      <w:lvlJc w:val="left"/>
      <w:pPr>
        <w:tabs>
          <w:tab w:val="num" w:pos="2666"/>
        </w:tabs>
        <w:ind w:left="1136" w:hanging="284"/>
      </w:pPr>
      <w:rPr>
        <w:rFonts w:hint="default"/>
      </w:rPr>
    </w:lvl>
    <w:lvl w:ilvl="4">
      <w:start w:val="1"/>
      <w:numFmt w:val="decimal"/>
      <w:lvlText w:val="%1.%2.%3.%4.%5."/>
      <w:lvlJc w:val="left"/>
      <w:pPr>
        <w:tabs>
          <w:tab w:val="num" w:pos="2950"/>
        </w:tabs>
        <w:ind w:left="1420" w:hanging="284"/>
      </w:pPr>
      <w:rPr>
        <w:rFonts w:hint="default"/>
      </w:rPr>
    </w:lvl>
    <w:lvl w:ilvl="5">
      <w:start w:val="1"/>
      <w:numFmt w:val="decimal"/>
      <w:lvlText w:val="%1.%2.%3.%4.%5.%6."/>
      <w:lvlJc w:val="left"/>
      <w:pPr>
        <w:tabs>
          <w:tab w:val="num" w:pos="3234"/>
        </w:tabs>
        <w:ind w:left="1704" w:hanging="284"/>
      </w:pPr>
      <w:rPr>
        <w:rFonts w:hint="default"/>
      </w:rPr>
    </w:lvl>
    <w:lvl w:ilvl="6">
      <w:start w:val="1"/>
      <w:numFmt w:val="decimal"/>
      <w:lvlText w:val="%1.%2.%3.%4.%5.%6.%7."/>
      <w:lvlJc w:val="left"/>
      <w:pPr>
        <w:tabs>
          <w:tab w:val="num" w:pos="3518"/>
        </w:tabs>
        <w:ind w:left="1988" w:hanging="284"/>
      </w:pPr>
      <w:rPr>
        <w:rFonts w:hint="default"/>
      </w:rPr>
    </w:lvl>
    <w:lvl w:ilvl="7">
      <w:start w:val="1"/>
      <w:numFmt w:val="decimal"/>
      <w:lvlText w:val="%1.%2.%3.%4.%5.%6.%7.%8."/>
      <w:lvlJc w:val="left"/>
      <w:pPr>
        <w:tabs>
          <w:tab w:val="num" w:pos="3802"/>
        </w:tabs>
        <w:ind w:left="2272" w:hanging="284"/>
      </w:pPr>
      <w:rPr>
        <w:rFonts w:hint="default"/>
      </w:rPr>
    </w:lvl>
    <w:lvl w:ilvl="8">
      <w:start w:val="1"/>
      <w:numFmt w:val="decimal"/>
      <w:lvlText w:val="%1.%2.%3.%4.%5.%6.%7.%8.%9."/>
      <w:lvlJc w:val="left"/>
      <w:pPr>
        <w:tabs>
          <w:tab w:val="num" w:pos="4086"/>
        </w:tabs>
        <w:ind w:left="2556" w:hanging="284"/>
      </w:pPr>
      <w:rPr>
        <w:rFonts w:hint="default"/>
      </w:rPr>
    </w:lvl>
  </w:abstractNum>
  <w:abstractNum w:abstractNumId="10" w15:restartNumberingAfterBreak="0">
    <w:nsid w:val="128364B0"/>
    <w:multiLevelType w:val="singleLevel"/>
    <w:tmpl w:val="D084FB54"/>
    <w:name w:val="4.186046E-0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11" w15:restartNumberingAfterBreak="0">
    <w:nsid w:val="13E4330B"/>
    <w:multiLevelType w:val="multilevel"/>
    <w:tmpl w:val="875C4416"/>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15:restartNumberingAfterBreak="0">
    <w:nsid w:val="149674C4"/>
    <w:multiLevelType w:val="singleLevel"/>
    <w:tmpl w:val="8A2AF054"/>
    <w:name w:val="Tiret 1"/>
    <w:lvl w:ilvl="0">
      <w:start w:val="1"/>
      <w:numFmt w:val="bullet"/>
      <w:lvlRestart w:val="0"/>
      <w:pStyle w:val="Tiret1"/>
      <w:lvlText w:val="–"/>
      <w:lvlJc w:val="left"/>
      <w:pPr>
        <w:tabs>
          <w:tab w:val="num" w:pos="1417"/>
        </w:tabs>
        <w:ind w:left="1417" w:hanging="567"/>
      </w:pPr>
    </w:lvl>
  </w:abstractNum>
  <w:abstractNum w:abstractNumId="13" w15:restartNumberingAfterBreak="0">
    <w:nsid w:val="15592001"/>
    <w:multiLevelType w:val="singleLevel"/>
    <w:tmpl w:val="3C6C7C7E"/>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14" w15:restartNumberingAfterBreak="0">
    <w:nsid w:val="158411A6"/>
    <w:multiLevelType w:val="singleLevel"/>
    <w:tmpl w:val="891A2EB2"/>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15"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8F7758A"/>
    <w:multiLevelType w:val="hybridMultilevel"/>
    <w:tmpl w:val="319A4C82"/>
    <w:lvl w:ilvl="0" w:tplc="AC384BCC">
      <w:start w:val="1"/>
      <w:numFmt w:val="bullet"/>
      <w:pStyle w:val="1"/>
      <w:lvlText w:val=""/>
      <w:lvlJc w:val="left"/>
      <w:pPr>
        <w:tabs>
          <w:tab w:val="num" w:pos="420"/>
        </w:tabs>
        <w:ind w:left="420" w:hanging="420"/>
      </w:pPr>
      <w:rPr>
        <w:rFonts w:ascii="Wingdings" w:hAnsi="Wingdings" w:hint="default"/>
      </w:rPr>
    </w:lvl>
    <w:lvl w:ilvl="1" w:tplc="4A6ED5F0">
      <w:start w:val="2"/>
      <w:numFmt w:val="bullet"/>
      <w:pStyle w:val="2"/>
      <w:lvlText w:val="・"/>
      <w:lvlJc w:val="left"/>
      <w:pPr>
        <w:tabs>
          <w:tab w:val="num" w:pos="780"/>
        </w:tabs>
        <w:ind w:left="780" w:hanging="360"/>
      </w:pPr>
      <w:rPr>
        <w:rFonts w:ascii="MS Mincho" w:eastAsia="MS Mincho" w:hAnsi="MS Mincho" w:hint="eastAsia"/>
      </w:rPr>
    </w:lvl>
    <w:lvl w:ilvl="2" w:tplc="86BC3D50">
      <w:start w:val="3"/>
      <w:numFmt w:val="bullet"/>
      <w:lvlText w:val="◆"/>
      <w:lvlJc w:val="left"/>
      <w:pPr>
        <w:tabs>
          <w:tab w:val="num" w:pos="1200"/>
        </w:tabs>
        <w:ind w:left="1200" w:hanging="360"/>
      </w:pPr>
      <w:rPr>
        <w:rFonts w:ascii="MS Mincho" w:eastAsia="MS Mincho" w:hAnsi="MS Mincho"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1B3C78B8"/>
    <w:multiLevelType w:val="multilevel"/>
    <w:tmpl w:val="2ED4F4D0"/>
    <w:name w:val="0,8831294"/>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8" w15:restartNumberingAfterBreak="0">
    <w:nsid w:val="21FD19C4"/>
    <w:multiLevelType w:val="multilevel"/>
    <w:tmpl w:val="DEA2835E"/>
    <w:lvl w:ilvl="0">
      <w:start w:val="1"/>
      <w:numFmt w:val="decimal"/>
      <w:pStyle w:val="10"/>
      <w:lvlText w:val="%1."/>
      <w:lvlJc w:val="left"/>
      <w:pPr>
        <w:tabs>
          <w:tab w:val="num" w:pos="425"/>
        </w:tabs>
        <w:ind w:left="425" w:hanging="425"/>
      </w:pPr>
      <w:rPr>
        <w:rFonts w:cs="Times New Roman" w:hint="eastAsia"/>
      </w:rPr>
    </w:lvl>
    <w:lvl w:ilvl="1">
      <w:start w:val="1"/>
      <w:numFmt w:val="decimal"/>
      <w:pStyle w:val="20"/>
      <w:lvlText w:val="%1.%2."/>
      <w:lvlJc w:val="left"/>
      <w:pPr>
        <w:tabs>
          <w:tab w:val="num" w:pos="567"/>
        </w:tabs>
        <w:ind w:left="567" w:hanging="567"/>
      </w:pPr>
      <w:rPr>
        <w:rFonts w:cs="Times New Roman" w:hint="eastAsia"/>
      </w:rPr>
    </w:lvl>
    <w:lvl w:ilvl="2">
      <w:start w:val="1"/>
      <w:numFmt w:val="decimal"/>
      <w:pStyle w:val="3"/>
      <w:lvlText w:val="%1.%2.%3."/>
      <w:lvlJc w:val="left"/>
      <w:pPr>
        <w:tabs>
          <w:tab w:val="num" w:pos="709"/>
        </w:tabs>
        <w:ind w:left="709" w:hanging="709"/>
      </w:pPr>
      <w:rPr>
        <w:rFonts w:cs="Times New Roman" w:hint="eastAsia"/>
      </w:rPr>
    </w:lvl>
    <w:lvl w:ilvl="3">
      <w:start w:val="1"/>
      <w:numFmt w:val="decimal"/>
      <w:pStyle w:val="4"/>
      <w:lvlText w:val="%1.%2.%3.%4."/>
      <w:lvlJc w:val="left"/>
      <w:pPr>
        <w:tabs>
          <w:tab w:val="num" w:pos="851"/>
        </w:tabs>
        <w:ind w:left="851" w:hanging="851"/>
      </w:pPr>
      <w:rPr>
        <w:rFonts w:cs="Times New Roman" w:hint="eastAsia"/>
      </w:rPr>
    </w:lvl>
    <w:lvl w:ilvl="4">
      <w:start w:val="1"/>
      <w:numFmt w:val="decimal"/>
      <w:pStyle w:val="5"/>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19" w15:restartNumberingAfterBreak="0">
    <w:nsid w:val="22E44180"/>
    <w:multiLevelType w:val="multilevel"/>
    <w:tmpl w:val="DFC88CEC"/>
    <w:name w:val="0,2418422"/>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241162DB"/>
    <w:multiLevelType w:val="singleLevel"/>
    <w:tmpl w:val="B27E1B54"/>
    <w:name w:val="Tiret 2"/>
    <w:lvl w:ilvl="0">
      <w:start w:val="1"/>
      <w:numFmt w:val="bullet"/>
      <w:lvlRestart w:val="0"/>
      <w:pStyle w:val="Tiret2"/>
      <w:lvlText w:val="–"/>
      <w:lvlJc w:val="left"/>
      <w:pPr>
        <w:tabs>
          <w:tab w:val="num" w:pos="1984"/>
        </w:tabs>
        <w:ind w:left="1984" w:hanging="567"/>
      </w:pPr>
    </w:lvl>
  </w:abstractNum>
  <w:abstractNum w:abstractNumId="21" w15:restartNumberingAfterBreak="0">
    <w:nsid w:val="2D820C1F"/>
    <w:multiLevelType w:val="singleLevel"/>
    <w:tmpl w:val="7896AADE"/>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22" w15:restartNumberingAfterBreak="0">
    <w:nsid w:val="2DB37182"/>
    <w:multiLevelType w:val="singleLevel"/>
    <w:tmpl w:val="F612DBDC"/>
    <w:lvl w:ilvl="0">
      <w:start w:val="1"/>
      <w:numFmt w:val="lowerRoman"/>
      <w:pStyle w:val="Titre1"/>
      <w:lvlText w:val="(%1)"/>
      <w:lvlJc w:val="left"/>
      <w:pPr>
        <w:tabs>
          <w:tab w:val="num" w:pos="720"/>
        </w:tabs>
        <w:ind w:left="567" w:hanging="567"/>
      </w:pPr>
      <w:rPr>
        <w:rFonts w:cs="Times New Roman"/>
      </w:rPr>
    </w:lvl>
  </w:abstractNum>
  <w:abstractNum w:abstractNumId="23" w15:restartNumberingAfterBreak="0">
    <w:nsid w:val="2DBE13C8"/>
    <w:multiLevelType w:val="singleLevel"/>
    <w:tmpl w:val="1F80C8B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4" w15:restartNumberingAfterBreak="0">
    <w:nsid w:val="302657F0"/>
    <w:multiLevelType w:val="singleLevel"/>
    <w:tmpl w:val="D460FF94"/>
    <w:name w:val="Considérant"/>
    <w:lvl w:ilvl="0">
      <w:start w:val="1"/>
      <w:numFmt w:val="decimal"/>
      <w:lvlRestart w:val="0"/>
      <w:pStyle w:val="Considrant"/>
      <w:lvlText w:val="(%1)"/>
      <w:lvlJc w:val="left"/>
      <w:pPr>
        <w:tabs>
          <w:tab w:val="num" w:pos="709"/>
        </w:tabs>
        <w:ind w:left="709" w:hanging="709"/>
      </w:pPr>
      <w:rPr>
        <w:rFonts w:cs="Times New Roman"/>
      </w:rPr>
    </w:lvl>
  </w:abstractNum>
  <w:abstractNum w:abstractNumId="25" w15:restartNumberingAfterBreak="0">
    <w:nsid w:val="31CD398A"/>
    <w:multiLevelType w:val="singleLevel"/>
    <w:tmpl w:val="0276BF00"/>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26" w15:restartNumberingAfterBreak="0">
    <w:nsid w:val="394F5925"/>
    <w:multiLevelType w:val="singleLevel"/>
    <w:tmpl w:val="395C08BE"/>
    <w:name w:val="0.9773068"/>
    <w:lvl w:ilvl="0">
      <w:start w:val="1"/>
      <w:numFmt w:val="decimal"/>
      <w:pStyle w:val="Par-numbera"/>
      <w:lvlText w:val="(%1)"/>
      <w:lvlJc w:val="left"/>
      <w:pPr>
        <w:tabs>
          <w:tab w:val="num" w:pos="567"/>
        </w:tabs>
        <w:ind w:left="567" w:hanging="567"/>
      </w:pPr>
      <w:rPr>
        <w:rFonts w:cs="Times New Roman"/>
      </w:rPr>
    </w:lvl>
  </w:abstractNum>
  <w:abstractNum w:abstractNumId="27" w15:restartNumberingAfterBreak="0">
    <w:nsid w:val="3DD66C9D"/>
    <w:multiLevelType w:val="singleLevel"/>
    <w:tmpl w:val="E5905DC2"/>
    <w:lvl w:ilvl="0">
      <w:start w:val="1"/>
      <w:numFmt w:val="lowerLetter"/>
      <w:pStyle w:val="Titre2"/>
      <w:lvlText w:val="(%1)"/>
      <w:lvlJc w:val="left"/>
      <w:pPr>
        <w:tabs>
          <w:tab w:val="num" w:pos="567"/>
        </w:tabs>
        <w:ind w:left="567" w:hanging="567"/>
      </w:pPr>
      <w:rPr>
        <w:rFonts w:cs="Times New Roman"/>
      </w:rPr>
    </w:lvl>
  </w:abstractNum>
  <w:abstractNum w:abstractNumId="28" w15:restartNumberingAfterBreak="0">
    <w:nsid w:val="3FC80B1B"/>
    <w:multiLevelType w:val="singleLevel"/>
    <w:tmpl w:val="C11CD6E2"/>
    <w:lvl w:ilvl="0">
      <w:start w:val="1"/>
      <w:numFmt w:val="decimal"/>
      <w:pStyle w:val="Par-equal"/>
      <w:lvlText w:val="%1)"/>
      <w:lvlJc w:val="left"/>
      <w:pPr>
        <w:tabs>
          <w:tab w:val="num" w:pos="567"/>
        </w:tabs>
        <w:ind w:left="567" w:hanging="567"/>
      </w:pPr>
      <w:rPr>
        <w:rFonts w:cs="Times New Roman"/>
      </w:rPr>
    </w:lvl>
  </w:abstractNum>
  <w:abstractNum w:abstractNumId="29" w15:restartNumberingAfterBreak="0">
    <w:nsid w:val="436E0A5D"/>
    <w:multiLevelType w:val="singleLevel"/>
    <w:tmpl w:val="9C807126"/>
    <w:name w:val="0.8777738"/>
    <w:lvl w:ilvl="0">
      <w:start w:val="1"/>
      <w:numFmt w:val="bullet"/>
      <w:pStyle w:val="Par-numberA0"/>
      <w:lvlText w:val=""/>
      <w:lvlJc w:val="left"/>
      <w:pPr>
        <w:tabs>
          <w:tab w:val="num" w:pos="567"/>
        </w:tabs>
        <w:ind w:left="567" w:hanging="567"/>
      </w:pPr>
      <w:rPr>
        <w:rFonts w:ascii="Symbol" w:hAnsi="Symbol" w:hint="default"/>
      </w:rPr>
    </w:lvl>
  </w:abstractNum>
  <w:abstractNum w:abstractNumId="30" w15:restartNumberingAfterBreak="0">
    <w:nsid w:val="489D74ED"/>
    <w:multiLevelType w:val="singleLevel"/>
    <w:tmpl w:val="C2E2F936"/>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31" w15:restartNumberingAfterBreak="0">
    <w:nsid w:val="4D0C058A"/>
    <w:multiLevelType w:val="singleLevel"/>
    <w:tmpl w:val="BAE8D90E"/>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32" w15:restartNumberingAfterBreak="0">
    <w:nsid w:val="51601148"/>
    <w:multiLevelType w:val="multilevel"/>
    <w:tmpl w:val="BA2807BE"/>
    <w:lvl w:ilvl="0">
      <w:start w:val="1"/>
      <w:numFmt w:val="decimal"/>
      <w:pStyle w:val="11"/>
      <w:lvlText w:val="%1."/>
      <w:lvlJc w:val="left"/>
      <w:pPr>
        <w:tabs>
          <w:tab w:val="num" w:pos="425"/>
        </w:tabs>
        <w:ind w:left="425" w:hanging="425"/>
      </w:pPr>
      <w:rPr>
        <w:rFonts w:cs="Times New Roman" w:hint="eastAsia"/>
      </w:rPr>
    </w:lvl>
    <w:lvl w:ilvl="1">
      <w:start w:val="1"/>
      <w:numFmt w:val="decimal"/>
      <w:pStyle w:val="2nd"/>
      <w:lvlText w:val="%1.%2."/>
      <w:lvlJc w:val="left"/>
      <w:pPr>
        <w:tabs>
          <w:tab w:val="num" w:pos="567"/>
        </w:tabs>
        <w:ind w:left="567" w:hanging="567"/>
      </w:pPr>
      <w:rPr>
        <w:rFonts w:cs="Times New Roman" w:hint="eastAsia"/>
        <w:color w:val="auto"/>
      </w:rPr>
    </w:lvl>
    <w:lvl w:ilvl="2">
      <w:start w:val="1"/>
      <w:numFmt w:val="decimal"/>
      <w:pStyle w:val="3rd"/>
      <w:lvlText w:val="%1.%2.%3."/>
      <w:lvlJc w:val="left"/>
      <w:pPr>
        <w:tabs>
          <w:tab w:val="num" w:pos="709"/>
        </w:tabs>
        <w:ind w:left="709" w:hanging="709"/>
      </w:pPr>
      <w:rPr>
        <w:rFonts w:cs="Times New Roman" w:hint="eastAsia"/>
        <w:color w:val="FF0000"/>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33"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tentative="1">
      <w:start w:val="1"/>
      <w:numFmt w:val="bullet"/>
      <w:lvlText w:val="o"/>
      <w:lvlJc w:val="left"/>
      <w:pPr>
        <w:ind w:left="1440" w:hanging="360"/>
      </w:pPr>
      <w:rPr>
        <w:rFonts w:ascii="Courier New" w:hAnsi="Courier New" w:cs="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4E22212"/>
    <w:multiLevelType w:val="hybridMultilevel"/>
    <w:tmpl w:val="52248E82"/>
    <w:lvl w:ilvl="0" w:tplc="4F34F1EA">
      <w:start w:val="1"/>
      <w:numFmt w:val="lowerLetter"/>
      <w:lvlText w:val="(%1)"/>
      <w:lvlJc w:val="left"/>
      <w:pPr>
        <w:ind w:left="360" w:hanging="360"/>
      </w:pPr>
      <w:rPr>
        <w:rFonts w:hint="default"/>
      </w:r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5" w15:restartNumberingAfterBreak="0">
    <w:nsid w:val="5976546A"/>
    <w:multiLevelType w:val="multilevel"/>
    <w:tmpl w:val="40A43B0E"/>
    <w:lvl w:ilvl="0">
      <w:start w:val="1"/>
      <w:numFmt w:val="decimal"/>
      <w:lvlText w:val="%1."/>
      <w:lvlJc w:val="left"/>
      <w:pPr>
        <w:tabs>
          <w:tab w:val="num" w:pos="2695"/>
        </w:tabs>
        <w:ind w:left="2695" w:hanging="1418"/>
      </w:pPr>
      <w:rPr>
        <w:rFonts w:hint="default"/>
      </w:rPr>
    </w:lvl>
    <w:lvl w:ilvl="1">
      <w:start w:val="1"/>
      <w:numFmt w:val="decimal"/>
      <w:lvlText w:val="%1.%2."/>
      <w:lvlJc w:val="left"/>
      <w:pPr>
        <w:tabs>
          <w:tab w:val="num" w:pos="2357"/>
        </w:tabs>
        <w:ind w:left="2069" w:hanging="432"/>
      </w:pPr>
      <w:rPr>
        <w:rFonts w:hint="default"/>
      </w:rPr>
    </w:lvl>
    <w:lvl w:ilvl="2">
      <w:numFmt w:val="none"/>
      <w:pStyle w:val="XXXHeadli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A8C0859"/>
    <w:multiLevelType w:val="multilevel"/>
    <w:tmpl w:val="92184410"/>
    <w:name w:val="GTR liste"/>
    <w:lvl w:ilvl="0">
      <w:start w:val="1"/>
      <w:numFmt w:val="upperLetter"/>
      <w:lvlText w:val="Module %1"/>
      <w:lvlJc w:val="left"/>
      <w:pPr>
        <w:tabs>
          <w:tab w:val="num" w:pos="360"/>
        </w:tabs>
        <w:ind w:left="360" w:hanging="360"/>
      </w:pPr>
      <w:rPr>
        <w:rFonts w:hint="default"/>
      </w:rPr>
    </w:lvl>
    <w:lvl w:ilvl="1">
      <w:start w:val="1"/>
      <w:numFmt w:val="decimal"/>
      <w:lvlText w:val="%2."/>
      <w:lvlJc w:val="left"/>
      <w:pPr>
        <w:tabs>
          <w:tab w:val="num" w:pos="720"/>
        </w:tabs>
        <w:ind w:left="720" w:hanging="720"/>
      </w:pPr>
      <w:rPr>
        <w:rFonts w:hint="default"/>
      </w:rPr>
    </w:lvl>
    <w:lvl w:ilvl="2">
      <w:start w:val="1"/>
      <w:numFmt w:val="decimal"/>
      <w:pStyle w:val="GTRtitre3"/>
      <w:lvlText w:val="%2.%3."/>
      <w:lvlJc w:val="left"/>
      <w:pPr>
        <w:tabs>
          <w:tab w:val="num" w:pos="1212"/>
        </w:tabs>
        <w:ind w:left="1212" w:hanging="360"/>
      </w:pPr>
      <w:rPr>
        <w:rFonts w:hint="default"/>
      </w:rPr>
    </w:lvl>
    <w:lvl w:ilvl="3">
      <w:start w:val="1"/>
      <w:numFmt w:val="decimal"/>
      <w:lvlText w:val="%2.%3.%4."/>
      <w:lvlJc w:val="left"/>
      <w:pPr>
        <w:tabs>
          <w:tab w:val="num" w:pos="1440"/>
        </w:tabs>
        <w:ind w:left="1440" w:hanging="360"/>
      </w:pPr>
      <w:rPr>
        <w:rFonts w:hint="default"/>
      </w:rPr>
    </w:lvl>
    <w:lvl w:ilvl="4">
      <w:start w:val="1"/>
      <w:numFmt w:val="decimal"/>
      <w:lvlText w:val="%2.%3.%4.%5."/>
      <w:lvlJc w:val="left"/>
      <w:pPr>
        <w:tabs>
          <w:tab w:val="num" w:pos="1800"/>
        </w:tabs>
        <w:ind w:left="1800" w:hanging="360"/>
      </w:pPr>
      <w:rPr>
        <w:rFonts w:hint="default"/>
      </w:rPr>
    </w:lvl>
    <w:lvl w:ilvl="5">
      <w:start w:val="1"/>
      <w:numFmt w:val="decimal"/>
      <w:lvlText w:val="%2.%3.%4.%5.%6"/>
      <w:lvlJc w:val="left"/>
      <w:pPr>
        <w:tabs>
          <w:tab w:val="num" w:pos="2160"/>
        </w:tabs>
        <w:ind w:left="2160" w:hanging="360"/>
      </w:pPr>
      <w:rPr>
        <w:rFonts w:hint="default"/>
      </w:rPr>
    </w:lvl>
    <w:lvl w:ilvl="6">
      <w:start w:val="1"/>
      <w:numFmt w:val="decimal"/>
      <w:lvlText w:val="ANNEX %7"/>
      <w:lvlJc w:val="left"/>
      <w:pPr>
        <w:tabs>
          <w:tab w:val="num" w:pos="2520"/>
        </w:tabs>
        <w:ind w:left="2520" w:hanging="360"/>
      </w:pPr>
      <w:rPr>
        <w:rFonts w:hint="default"/>
      </w:rPr>
    </w:lvl>
    <w:lvl w:ilvl="7">
      <w:start w:val="1"/>
      <w:numFmt w:val="decimal"/>
      <w:lvlText w:val="Appendix %8"/>
      <w:lvlJc w:val="left"/>
      <w:pPr>
        <w:tabs>
          <w:tab w:val="num" w:pos="2880"/>
        </w:tabs>
        <w:ind w:left="288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38" w15:restartNumberingAfterBreak="0">
    <w:nsid w:val="5D251C3B"/>
    <w:multiLevelType w:val="multilevel"/>
    <w:tmpl w:val="5696120E"/>
    <w:lvl w:ilvl="0">
      <w:numFmt w:val="decimal"/>
      <w:lvlText w:val="%1"/>
      <w:lvlJc w:val="left"/>
      <w:pPr>
        <w:ind w:left="402" w:hanging="402"/>
      </w:pPr>
      <w:rPr>
        <w:rFonts w:hint="default"/>
      </w:rPr>
    </w:lvl>
    <w:lvl w:ilvl="1">
      <w:start w:val="3"/>
      <w:numFmt w:val="decimal"/>
      <w:lvlText w:val="%1.%2"/>
      <w:lvlJc w:val="left"/>
      <w:pPr>
        <w:ind w:left="969" w:hanging="402"/>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9"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0" w15:restartNumberingAfterBreak="0">
    <w:nsid w:val="688D48A7"/>
    <w:multiLevelType w:val="multilevel"/>
    <w:tmpl w:val="70F62E76"/>
    <w:lvl w:ilvl="0">
      <w:start w:val="1"/>
      <w:numFmt w:val="decimal"/>
      <w:lvlText w:val="%1."/>
      <w:lvlJc w:val="left"/>
      <w:pPr>
        <w:ind w:left="360" w:hanging="360"/>
      </w:pPr>
      <w:rPr>
        <w:rFonts w:hint="default"/>
        <w:b w:val="0"/>
      </w:rPr>
    </w:lvl>
    <w:lvl w:ilvl="1">
      <w:start w:val="1"/>
      <w:numFmt w:val="decimal"/>
      <w:pStyle w:val="ParaLevel2"/>
      <w:isLgl/>
      <w:lvlText w:val="%1.%2."/>
      <w:lvlJc w:val="left"/>
      <w:pPr>
        <w:ind w:left="1778" w:hanging="360"/>
      </w:pPr>
      <w:rPr>
        <w:rFonts w:hint="default"/>
        <w:b w:val="0"/>
      </w:rPr>
    </w:lvl>
    <w:lvl w:ilvl="2">
      <w:start w:val="1"/>
      <w:numFmt w:val="decimal"/>
      <w:pStyle w:val="ParaLevel3"/>
      <w:isLgl/>
      <w:lvlText w:val="%1.%2.%3."/>
      <w:lvlJc w:val="left"/>
      <w:pPr>
        <w:ind w:left="2280" w:hanging="720"/>
      </w:pPr>
      <w:rPr>
        <w:rFonts w:hint="default"/>
        <w:b w:val="0"/>
      </w:rPr>
    </w:lvl>
    <w:lvl w:ilvl="3">
      <w:start w:val="1"/>
      <w:numFmt w:val="decimal"/>
      <w:pStyle w:val="ParaLevel4"/>
      <w:isLgl/>
      <w:lvlText w:val="%1.%2.%3.%4."/>
      <w:lvlJc w:val="left"/>
      <w:pPr>
        <w:ind w:left="3240" w:hanging="720"/>
      </w:pPr>
      <w:rPr>
        <w:rFonts w:hint="default"/>
        <w:b w:val="0"/>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41" w15:restartNumberingAfterBreak="0">
    <w:nsid w:val="6EC300CA"/>
    <w:multiLevelType w:val="singleLevel"/>
    <w:tmpl w:val="055ABBD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42" w15:restartNumberingAfterBreak="0">
    <w:nsid w:val="712E4B18"/>
    <w:multiLevelType w:val="singleLevel"/>
    <w:tmpl w:val="66ECC298"/>
    <w:name w:val="Tiret 3"/>
    <w:lvl w:ilvl="0">
      <w:start w:val="1"/>
      <w:numFmt w:val="bullet"/>
      <w:lvlRestart w:val="0"/>
      <w:pStyle w:val="Tiret3"/>
      <w:lvlText w:val="–"/>
      <w:lvlJc w:val="left"/>
      <w:pPr>
        <w:tabs>
          <w:tab w:val="num" w:pos="2551"/>
        </w:tabs>
        <w:ind w:left="2551" w:hanging="567"/>
      </w:pPr>
    </w:lvl>
  </w:abstractNum>
  <w:abstractNum w:abstractNumId="43" w15:restartNumberingAfterBreak="0">
    <w:nsid w:val="729504D5"/>
    <w:multiLevelType w:val="singleLevel"/>
    <w:tmpl w:val="1BC6DBFC"/>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44" w15:restartNumberingAfterBreak="0">
    <w:nsid w:val="79FA34D6"/>
    <w:multiLevelType w:val="singleLevel"/>
    <w:tmpl w:val="41326E50"/>
    <w:name w:val="1.221359E-02"/>
    <w:lvl w:ilvl="0">
      <w:start w:val="1"/>
      <w:numFmt w:val="bullet"/>
      <w:pStyle w:val="Par-dash"/>
      <w:lvlText w:val=""/>
      <w:lvlJc w:val="left"/>
      <w:pPr>
        <w:tabs>
          <w:tab w:val="num" w:pos="567"/>
        </w:tabs>
        <w:ind w:left="567" w:hanging="567"/>
      </w:pPr>
      <w:rPr>
        <w:rFonts w:ascii="Symbol" w:hAnsi="Symbol" w:hint="default"/>
      </w:rPr>
    </w:lvl>
  </w:abstractNum>
  <w:abstractNum w:abstractNumId="45" w15:restartNumberingAfterBreak="0">
    <w:nsid w:val="7B454D54"/>
    <w:multiLevelType w:val="singleLevel"/>
    <w:tmpl w:val="8A02E4B2"/>
    <w:lvl w:ilvl="0">
      <w:start w:val="1"/>
      <w:numFmt w:val="bullet"/>
      <w:lvlRestart w:val="0"/>
      <w:pStyle w:val="Tiret4"/>
      <w:lvlText w:val="–"/>
      <w:lvlJc w:val="left"/>
      <w:pPr>
        <w:tabs>
          <w:tab w:val="num" w:pos="3118"/>
        </w:tabs>
        <w:ind w:left="3118" w:hanging="567"/>
      </w:pPr>
    </w:lvl>
  </w:abstractNum>
  <w:num w:numId="1" w16cid:durableId="1655721495">
    <w:abstractNumId w:val="2"/>
  </w:num>
  <w:num w:numId="2" w16cid:durableId="160437805">
    <w:abstractNumId w:val="1"/>
  </w:num>
  <w:num w:numId="3" w16cid:durableId="1130172237">
    <w:abstractNumId w:val="3"/>
  </w:num>
  <w:num w:numId="4" w16cid:durableId="1673794168">
    <w:abstractNumId w:val="0"/>
  </w:num>
  <w:num w:numId="5" w16cid:durableId="453325343">
    <w:abstractNumId w:val="8"/>
  </w:num>
  <w:num w:numId="6" w16cid:durableId="1466196181">
    <w:abstractNumId w:val="39"/>
  </w:num>
  <w:num w:numId="7" w16cid:durableId="720371911">
    <w:abstractNumId w:val="15"/>
  </w:num>
  <w:num w:numId="8" w16cid:durableId="759178992">
    <w:abstractNumId w:val="7"/>
  </w:num>
  <w:num w:numId="9" w16cid:durableId="1762293186">
    <w:abstractNumId w:val="32"/>
  </w:num>
  <w:num w:numId="10" w16cid:durableId="1792625461">
    <w:abstractNumId w:val="16"/>
  </w:num>
  <w:num w:numId="11" w16cid:durableId="1918785091">
    <w:abstractNumId w:val="18"/>
  </w:num>
  <w:num w:numId="12" w16cid:durableId="4094423">
    <w:abstractNumId w:val="35"/>
  </w:num>
  <w:num w:numId="13" w16cid:durableId="1021130066">
    <w:abstractNumId w:val="33"/>
  </w:num>
  <w:num w:numId="14" w16cid:durableId="1381973513">
    <w:abstractNumId w:val="12"/>
  </w:num>
  <w:num w:numId="15" w16cid:durableId="1887981969">
    <w:abstractNumId w:val="20"/>
  </w:num>
  <w:num w:numId="16" w16cid:durableId="1858350889">
    <w:abstractNumId w:val="42"/>
  </w:num>
  <w:num w:numId="17" w16cid:durableId="650791974">
    <w:abstractNumId w:val="13"/>
  </w:num>
  <w:num w:numId="18" w16cid:durableId="36510749">
    <w:abstractNumId w:val="14"/>
  </w:num>
  <w:num w:numId="19" w16cid:durableId="562181756">
    <w:abstractNumId w:val="43"/>
  </w:num>
  <w:num w:numId="20" w16cid:durableId="1238436691">
    <w:abstractNumId w:val="41"/>
  </w:num>
  <w:num w:numId="21" w16cid:durableId="1757752393">
    <w:abstractNumId w:val="45"/>
  </w:num>
  <w:num w:numId="22" w16cid:durableId="1873494472">
    <w:abstractNumId w:val="24"/>
  </w:num>
  <w:num w:numId="23" w16cid:durableId="733042403">
    <w:abstractNumId w:val="23"/>
  </w:num>
  <w:num w:numId="24" w16cid:durableId="596644750">
    <w:abstractNumId w:val="37"/>
  </w:num>
  <w:num w:numId="25" w16cid:durableId="1511486915">
    <w:abstractNumId w:val="17"/>
  </w:num>
  <w:num w:numId="26" w16cid:durableId="179054704">
    <w:abstractNumId w:val="19"/>
  </w:num>
  <w:num w:numId="27" w16cid:durableId="1053962060">
    <w:abstractNumId w:val="40"/>
  </w:num>
  <w:num w:numId="28" w16cid:durableId="1688867630">
    <w:abstractNumId w:val="9"/>
  </w:num>
  <w:num w:numId="29" w16cid:durableId="1877423398">
    <w:abstractNumId w:val="27"/>
  </w:num>
  <w:num w:numId="30" w16cid:durableId="1275795021">
    <w:abstractNumId w:val="44"/>
  </w:num>
  <w:num w:numId="31" w16cid:durableId="1792360959">
    <w:abstractNumId w:val="29"/>
  </w:num>
  <w:num w:numId="32" w16cid:durableId="711922236">
    <w:abstractNumId w:val="26"/>
  </w:num>
  <w:num w:numId="33" w16cid:durableId="517963369">
    <w:abstractNumId w:val="28"/>
  </w:num>
  <w:num w:numId="34" w16cid:durableId="24798486">
    <w:abstractNumId w:val="22"/>
  </w:num>
  <w:num w:numId="35" w16cid:durableId="360253635">
    <w:abstractNumId w:val="6"/>
  </w:num>
  <w:num w:numId="36" w16cid:durableId="421611650">
    <w:abstractNumId w:val="5"/>
  </w:num>
  <w:num w:numId="37" w16cid:durableId="1224482500">
    <w:abstractNumId w:val="21"/>
  </w:num>
  <w:num w:numId="38" w16cid:durableId="1148322895">
    <w:abstractNumId w:val="31"/>
  </w:num>
  <w:num w:numId="39" w16cid:durableId="977149158">
    <w:abstractNumId w:val="30"/>
  </w:num>
  <w:num w:numId="40" w16cid:durableId="1780056053">
    <w:abstractNumId w:val="10"/>
  </w:num>
  <w:num w:numId="41" w16cid:durableId="160200814">
    <w:abstractNumId w:val="25"/>
  </w:num>
  <w:num w:numId="42" w16cid:durableId="1430663292">
    <w:abstractNumId w:val="11"/>
  </w:num>
  <w:num w:numId="43" w16cid:durableId="163667097">
    <w:abstractNumId w:val="36"/>
  </w:num>
  <w:num w:numId="44" w16cid:durableId="830483596">
    <w:abstractNumId w:val="34"/>
  </w:num>
  <w:num w:numId="45" w16cid:durableId="344290490">
    <w:abstractNumId w:val="4"/>
  </w:num>
  <w:num w:numId="46" w16cid:durableId="1919360276">
    <w:abstractNumId w:val="38"/>
  </w:num>
  <w:num w:numId="47" w16cid:durableId="858811820">
    <w:abstractNumId w:val="4"/>
    <w:lvlOverride w:ilvl="0">
      <w:lvl w:ilvl="0">
        <w:numFmt w:val="decimal"/>
        <w:lvlText w:val="%1"/>
        <w:lvlJc w:val="left"/>
        <w:pPr>
          <w:ind w:left="402" w:hanging="402"/>
        </w:pPr>
        <w:rPr>
          <w:rFonts w:hint="default"/>
        </w:rPr>
      </w:lvl>
    </w:lvlOverride>
    <w:lvlOverride w:ilvl="1">
      <w:lvl w:ilvl="1">
        <w:start w:val="2"/>
        <w:numFmt w:val="decimal"/>
        <w:lvlText w:val="%1.%2"/>
        <w:lvlJc w:val="left"/>
        <w:pPr>
          <w:ind w:left="969" w:hanging="402"/>
        </w:pPr>
        <w:rPr>
          <w:rFonts w:hint="default"/>
        </w:rPr>
      </w:lvl>
    </w:lvlOverride>
    <w:lvlOverride w:ilvl="2">
      <w:lvl w:ilvl="2">
        <w:start w:val="1"/>
        <w:numFmt w:val="decimal"/>
        <w:lvlText w:val="%1.%2.%3"/>
        <w:lvlJc w:val="left"/>
        <w:pPr>
          <w:ind w:left="1854" w:hanging="720"/>
        </w:pPr>
        <w:rPr>
          <w:rFonts w:hint="default"/>
        </w:rPr>
      </w:lvl>
    </w:lvlOverride>
    <w:lvlOverride w:ilvl="3">
      <w:lvl w:ilvl="3">
        <w:start w:val="1"/>
        <w:numFmt w:val="decimal"/>
        <w:lvlText w:val="%1.%2.%3.%4"/>
        <w:lvlJc w:val="left"/>
        <w:pPr>
          <w:ind w:left="2421" w:hanging="720"/>
        </w:pPr>
        <w:rPr>
          <w:rFonts w:hint="default"/>
        </w:rPr>
      </w:lvl>
    </w:lvlOverride>
    <w:lvlOverride w:ilvl="4">
      <w:lvl w:ilvl="4">
        <w:start w:val="1"/>
        <w:numFmt w:val="decimal"/>
        <w:lvlText w:val="%1.%2.%3.%4.%5"/>
        <w:lvlJc w:val="left"/>
        <w:pPr>
          <w:ind w:left="2988" w:hanging="720"/>
        </w:pPr>
        <w:rPr>
          <w:rFonts w:hint="default"/>
        </w:rPr>
      </w:lvl>
    </w:lvlOverride>
    <w:lvlOverride w:ilvl="5">
      <w:lvl w:ilvl="5">
        <w:start w:val="1"/>
        <w:numFmt w:val="decimal"/>
        <w:lvlText w:val="%1.%2.%3.%4.%5.%6"/>
        <w:lvlJc w:val="left"/>
        <w:pPr>
          <w:ind w:left="3915" w:hanging="1080"/>
        </w:pPr>
        <w:rPr>
          <w:rFonts w:hint="default"/>
        </w:rPr>
      </w:lvl>
    </w:lvlOverride>
    <w:lvlOverride w:ilvl="6">
      <w:lvl w:ilvl="6">
        <w:start w:val="1"/>
        <w:numFmt w:val="decimal"/>
        <w:lvlText w:val="%1.%2.%3.%4.%5.%6.%7"/>
        <w:lvlJc w:val="left"/>
        <w:pPr>
          <w:ind w:left="4482" w:hanging="1080"/>
        </w:pPr>
        <w:rPr>
          <w:rFonts w:hint="default"/>
        </w:rPr>
      </w:lvl>
    </w:lvlOverride>
    <w:lvlOverride w:ilvl="7">
      <w:lvl w:ilvl="7">
        <w:start w:val="1"/>
        <w:numFmt w:val="decimal"/>
        <w:lvlText w:val="%1.%2.%3.%4.%5.%6.%7.%8"/>
        <w:lvlJc w:val="left"/>
        <w:pPr>
          <w:ind w:left="5409" w:hanging="1440"/>
        </w:pPr>
        <w:rPr>
          <w:rFonts w:hint="default"/>
        </w:rPr>
      </w:lvl>
    </w:lvlOverride>
    <w:lvlOverride w:ilvl="8">
      <w:lvl w:ilvl="8">
        <w:start w:val="1"/>
        <w:numFmt w:val="decimal"/>
        <w:lvlText w:val="%1.%2.%3.%4.%5.%6.%7.%8.%9"/>
        <w:lvlJc w:val="left"/>
        <w:pPr>
          <w:ind w:left="5976" w:hanging="1440"/>
        </w:pPr>
        <w:rPr>
          <w:rFonts w:hint="default"/>
        </w:rPr>
      </w:lvl>
    </w:lvlOverride>
  </w:num>
  <w:numIdMacAtCleanup w:val="4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ammers, Hans">
    <w15:presenceInfo w15:providerId="AD" w15:userId="S::LAMMERS@rdw.nl::2ceb9d70-f227-41dc-8b1a-dc3b68e928b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defaultTabStop w:val="567"/>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C11"/>
    <w:rsid w:val="00004A56"/>
    <w:rsid w:val="0000641A"/>
    <w:rsid w:val="000066A5"/>
    <w:rsid w:val="00021659"/>
    <w:rsid w:val="00025359"/>
    <w:rsid w:val="000272FC"/>
    <w:rsid w:val="00044321"/>
    <w:rsid w:val="00050074"/>
    <w:rsid w:val="000524E3"/>
    <w:rsid w:val="00052C13"/>
    <w:rsid w:val="00052C94"/>
    <w:rsid w:val="00055717"/>
    <w:rsid w:val="00055F0C"/>
    <w:rsid w:val="0005715A"/>
    <w:rsid w:val="000572DF"/>
    <w:rsid w:val="00064145"/>
    <w:rsid w:val="00064743"/>
    <w:rsid w:val="00067656"/>
    <w:rsid w:val="00073817"/>
    <w:rsid w:val="00077195"/>
    <w:rsid w:val="000838D5"/>
    <w:rsid w:val="00085AC7"/>
    <w:rsid w:val="000943BC"/>
    <w:rsid w:val="000A02AC"/>
    <w:rsid w:val="000C4F44"/>
    <w:rsid w:val="000C6C33"/>
    <w:rsid w:val="000C75E6"/>
    <w:rsid w:val="000D367D"/>
    <w:rsid w:val="000D44E5"/>
    <w:rsid w:val="000D4D9B"/>
    <w:rsid w:val="000D5244"/>
    <w:rsid w:val="000E0289"/>
    <w:rsid w:val="000E1E99"/>
    <w:rsid w:val="000E4521"/>
    <w:rsid w:val="000F05BA"/>
    <w:rsid w:val="000F3D0D"/>
    <w:rsid w:val="00100D60"/>
    <w:rsid w:val="00111E92"/>
    <w:rsid w:val="00113ED4"/>
    <w:rsid w:val="001164D6"/>
    <w:rsid w:val="001309F4"/>
    <w:rsid w:val="00135272"/>
    <w:rsid w:val="00137B33"/>
    <w:rsid w:val="001428CE"/>
    <w:rsid w:val="00143D77"/>
    <w:rsid w:val="00151208"/>
    <w:rsid w:val="00152CCF"/>
    <w:rsid w:val="00155FEB"/>
    <w:rsid w:val="00166221"/>
    <w:rsid w:val="001662EC"/>
    <w:rsid w:val="00170E8B"/>
    <w:rsid w:val="00177852"/>
    <w:rsid w:val="00180E18"/>
    <w:rsid w:val="00185FD4"/>
    <w:rsid w:val="00186BC1"/>
    <w:rsid w:val="001873E6"/>
    <w:rsid w:val="001910C7"/>
    <w:rsid w:val="00191C12"/>
    <w:rsid w:val="00193AAC"/>
    <w:rsid w:val="001947BA"/>
    <w:rsid w:val="00194B9D"/>
    <w:rsid w:val="001A03F0"/>
    <w:rsid w:val="001A1194"/>
    <w:rsid w:val="001A33AD"/>
    <w:rsid w:val="001A4087"/>
    <w:rsid w:val="001A534B"/>
    <w:rsid w:val="001A6693"/>
    <w:rsid w:val="001B210E"/>
    <w:rsid w:val="001B5B00"/>
    <w:rsid w:val="001C057F"/>
    <w:rsid w:val="001C1BF6"/>
    <w:rsid w:val="001C5E4C"/>
    <w:rsid w:val="001C7AED"/>
    <w:rsid w:val="001D1600"/>
    <w:rsid w:val="001D40AD"/>
    <w:rsid w:val="001D5F9A"/>
    <w:rsid w:val="001D6C5C"/>
    <w:rsid w:val="001D7664"/>
    <w:rsid w:val="001E4A74"/>
    <w:rsid w:val="001E5139"/>
    <w:rsid w:val="001E7EF9"/>
    <w:rsid w:val="001F0E39"/>
    <w:rsid w:val="001F1DCE"/>
    <w:rsid w:val="001F4D20"/>
    <w:rsid w:val="002008B5"/>
    <w:rsid w:val="002030A1"/>
    <w:rsid w:val="00203BAB"/>
    <w:rsid w:val="00203C11"/>
    <w:rsid w:val="00205D5E"/>
    <w:rsid w:val="00211A2C"/>
    <w:rsid w:val="00212EA3"/>
    <w:rsid w:val="00214421"/>
    <w:rsid w:val="0021630E"/>
    <w:rsid w:val="00222D9F"/>
    <w:rsid w:val="00226884"/>
    <w:rsid w:val="00226B1A"/>
    <w:rsid w:val="002279F1"/>
    <w:rsid w:val="00227CE9"/>
    <w:rsid w:val="002307B1"/>
    <w:rsid w:val="002351FA"/>
    <w:rsid w:val="00236A23"/>
    <w:rsid w:val="00242021"/>
    <w:rsid w:val="00244B06"/>
    <w:rsid w:val="00252191"/>
    <w:rsid w:val="00252F9B"/>
    <w:rsid w:val="0025342F"/>
    <w:rsid w:val="00255851"/>
    <w:rsid w:val="00257874"/>
    <w:rsid w:val="00274C9F"/>
    <w:rsid w:val="0027542D"/>
    <w:rsid w:val="0028103C"/>
    <w:rsid w:val="0028128C"/>
    <w:rsid w:val="00286BF2"/>
    <w:rsid w:val="002902C3"/>
    <w:rsid w:val="002A4572"/>
    <w:rsid w:val="002A6AFB"/>
    <w:rsid w:val="002B4811"/>
    <w:rsid w:val="002B4C15"/>
    <w:rsid w:val="002C548C"/>
    <w:rsid w:val="002C5E25"/>
    <w:rsid w:val="002D0DBE"/>
    <w:rsid w:val="002D2A4C"/>
    <w:rsid w:val="002D4C0E"/>
    <w:rsid w:val="002D535A"/>
    <w:rsid w:val="002D7709"/>
    <w:rsid w:val="002E29DB"/>
    <w:rsid w:val="002E382B"/>
    <w:rsid w:val="002E418B"/>
    <w:rsid w:val="002E4515"/>
    <w:rsid w:val="002E688B"/>
    <w:rsid w:val="002E6B62"/>
    <w:rsid w:val="002E73A5"/>
    <w:rsid w:val="003009BB"/>
    <w:rsid w:val="003017B4"/>
    <w:rsid w:val="00302A15"/>
    <w:rsid w:val="00305360"/>
    <w:rsid w:val="00306280"/>
    <w:rsid w:val="0030740E"/>
    <w:rsid w:val="0030769A"/>
    <w:rsid w:val="003119C0"/>
    <w:rsid w:val="00312087"/>
    <w:rsid w:val="00316C48"/>
    <w:rsid w:val="0032273C"/>
    <w:rsid w:val="00324408"/>
    <w:rsid w:val="003247FF"/>
    <w:rsid w:val="00326F61"/>
    <w:rsid w:val="00330B54"/>
    <w:rsid w:val="00331B50"/>
    <w:rsid w:val="00334381"/>
    <w:rsid w:val="00340A6E"/>
    <w:rsid w:val="00343F08"/>
    <w:rsid w:val="003443E8"/>
    <w:rsid w:val="00344D4F"/>
    <w:rsid w:val="00346DB0"/>
    <w:rsid w:val="0035122F"/>
    <w:rsid w:val="00351879"/>
    <w:rsid w:val="00351B38"/>
    <w:rsid w:val="0035231F"/>
    <w:rsid w:val="00354B20"/>
    <w:rsid w:val="00360D1B"/>
    <w:rsid w:val="00364E01"/>
    <w:rsid w:val="00365092"/>
    <w:rsid w:val="003750BA"/>
    <w:rsid w:val="00376170"/>
    <w:rsid w:val="00377370"/>
    <w:rsid w:val="00377E31"/>
    <w:rsid w:val="00377F14"/>
    <w:rsid w:val="0038149A"/>
    <w:rsid w:val="003814D6"/>
    <w:rsid w:val="00383525"/>
    <w:rsid w:val="00384A16"/>
    <w:rsid w:val="00387F52"/>
    <w:rsid w:val="0039091B"/>
    <w:rsid w:val="0039598B"/>
    <w:rsid w:val="00395FDF"/>
    <w:rsid w:val="003A08CF"/>
    <w:rsid w:val="003A52AA"/>
    <w:rsid w:val="003A5C66"/>
    <w:rsid w:val="003A740F"/>
    <w:rsid w:val="003B2350"/>
    <w:rsid w:val="003C2BF8"/>
    <w:rsid w:val="003C5401"/>
    <w:rsid w:val="003C56A9"/>
    <w:rsid w:val="003D3F74"/>
    <w:rsid w:val="003E28BC"/>
    <w:rsid w:val="003F0E1E"/>
    <w:rsid w:val="003F1224"/>
    <w:rsid w:val="003F19DC"/>
    <w:rsid w:val="003F6115"/>
    <w:rsid w:val="00411DA6"/>
    <w:rsid w:val="0041619B"/>
    <w:rsid w:val="00416621"/>
    <w:rsid w:val="00416C08"/>
    <w:rsid w:val="004259A0"/>
    <w:rsid w:val="00442E28"/>
    <w:rsid w:val="004567E8"/>
    <w:rsid w:val="00456B24"/>
    <w:rsid w:val="00461D8F"/>
    <w:rsid w:val="00463529"/>
    <w:rsid w:val="00465801"/>
    <w:rsid w:val="00470485"/>
    <w:rsid w:val="004736D0"/>
    <w:rsid w:val="0048226E"/>
    <w:rsid w:val="0048232A"/>
    <w:rsid w:val="00487B9C"/>
    <w:rsid w:val="00491199"/>
    <w:rsid w:val="00494339"/>
    <w:rsid w:val="0049466C"/>
    <w:rsid w:val="004A1740"/>
    <w:rsid w:val="004A29E9"/>
    <w:rsid w:val="004A2ED5"/>
    <w:rsid w:val="004A4780"/>
    <w:rsid w:val="004A4D19"/>
    <w:rsid w:val="004A5BFD"/>
    <w:rsid w:val="004B00C5"/>
    <w:rsid w:val="004C0D67"/>
    <w:rsid w:val="004C1EC0"/>
    <w:rsid w:val="004C24FB"/>
    <w:rsid w:val="004C30A2"/>
    <w:rsid w:val="004C38E6"/>
    <w:rsid w:val="004D57E9"/>
    <w:rsid w:val="004D5A4F"/>
    <w:rsid w:val="004E2854"/>
    <w:rsid w:val="004E652D"/>
    <w:rsid w:val="004F1145"/>
    <w:rsid w:val="004F6709"/>
    <w:rsid w:val="0050031D"/>
    <w:rsid w:val="00511138"/>
    <w:rsid w:val="005135ED"/>
    <w:rsid w:val="00513AF8"/>
    <w:rsid w:val="005176EC"/>
    <w:rsid w:val="00523D6A"/>
    <w:rsid w:val="00531009"/>
    <w:rsid w:val="005333F1"/>
    <w:rsid w:val="0054042B"/>
    <w:rsid w:val="00541748"/>
    <w:rsid w:val="005425D9"/>
    <w:rsid w:val="00542A7D"/>
    <w:rsid w:val="00543311"/>
    <w:rsid w:val="005459FC"/>
    <w:rsid w:val="005472D6"/>
    <w:rsid w:val="0054750C"/>
    <w:rsid w:val="00550B9D"/>
    <w:rsid w:val="00550C1F"/>
    <w:rsid w:val="00555F6A"/>
    <w:rsid w:val="00560A93"/>
    <w:rsid w:val="005634CA"/>
    <w:rsid w:val="00564582"/>
    <w:rsid w:val="00571231"/>
    <w:rsid w:val="00573AAA"/>
    <w:rsid w:val="00574823"/>
    <w:rsid w:val="00575650"/>
    <w:rsid w:val="005762BC"/>
    <w:rsid w:val="005774CD"/>
    <w:rsid w:val="005800F3"/>
    <w:rsid w:val="005821C2"/>
    <w:rsid w:val="0058526C"/>
    <w:rsid w:val="00592DED"/>
    <w:rsid w:val="00596A87"/>
    <w:rsid w:val="005A38DF"/>
    <w:rsid w:val="005A59DB"/>
    <w:rsid w:val="005B1EFC"/>
    <w:rsid w:val="005B27A7"/>
    <w:rsid w:val="005B3AD9"/>
    <w:rsid w:val="005B3E3F"/>
    <w:rsid w:val="005B58B0"/>
    <w:rsid w:val="005B6CC1"/>
    <w:rsid w:val="005B7AD5"/>
    <w:rsid w:val="005C3030"/>
    <w:rsid w:val="005C5ECB"/>
    <w:rsid w:val="005D1EBC"/>
    <w:rsid w:val="005D37CC"/>
    <w:rsid w:val="005D4029"/>
    <w:rsid w:val="005E0F95"/>
    <w:rsid w:val="005E2643"/>
    <w:rsid w:val="005E79DD"/>
    <w:rsid w:val="005F2A59"/>
    <w:rsid w:val="005F51B3"/>
    <w:rsid w:val="005F67CA"/>
    <w:rsid w:val="0060044D"/>
    <w:rsid w:val="006010F4"/>
    <w:rsid w:val="00613892"/>
    <w:rsid w:val="00615632"/>
    <w:rsid w:val="00624113"/>
    <w:rsid w:val="00625ECF"/>
    <w:rsid w:val="00627C53"/>
    <w:rsid w:val="006321A9"/>
    <w:rsid w:val="00637C28"/>
    <w:rsid w:val="00643B80"/>
    <w:rsid w:val="00650687"/>
    <w:rsid w:val="00654807"/>
    <w:rsid w:val="00655218"/>
    <w:rsid w:val="0066350D"/>
    <w:rsid w:val="0066403B"/>
    <w:rsid w:val="00671FD8"/>
    <w:rsid w:val="00674BC8"/>
    <w:rsid w:val="00675E6D"/>
    <w:rsid w:val="00681870"/>
    <w:rsid w:val="00681E13"/>
    <w:rsid w:val="00686461"/>
    <w:rsid w:val="006926BA"/>
    <w:rsid w:val="00695EB8"/>
    <w:rsid w:val="006966FA"/>
    <w:rsid w:val="006A0BC5"/>
    <w:rsid w:val="006A3C84"/>
    <w:rsid w:val="006A4279"/>
    <w:rsid w:val="006A44DB"/>
    <w:rsid w:val="006A577E"/>
    <w:rsid w:val="006A7C9B"/>
    <w:rsid w:val="006B01A0"/>
    <w:rsid w:val="006B1FE2"/>
    <w:rsid w:val="006B3332"/>
    <w:rsid w:val="006B40F3"/>
    <w:rsid w:val="006C3A37"/>
    <w:rsid w:val="006D2946"/>
    <w:rsid w:val="006D5C56"/>
    <w:rsid w:val="006E0A06"/>
    <w:rsid w:val="006E324D"/>
    <w:rsid w:val="006E6737"/>
    <w:rsid w:val="006E6BC9"/>
    <w:rsid w:val="006F13D9"/>
    <w:rsid w:val="006F2B2E"/>
    <w:rsid w:val="006F3508"/>
    <w:rsid w:val="006F5237"/>
    <w:rsid w:val="006F6664"/>
    <w:rsid w:val="0072504D"/>
    <w:rsid w:val="00733F61"/>
    <w:rsid w:val="00734D0C"/>
    <w:rsid w:val="0073505F"/>
    <w:rsid w:val="00740DEF"/>
    <w:rsid w:val="007446ED"/>
    <w:rsid w:val="00752996"/>
    <w:rsid w:val="00757DF4"/>
    <w:rsid w:val="00764095"/>
    <w:rsid w:val="007673BC"/>
    <w:rsid w:val="00781BA1"/>
    <w:rsid w:val="00784837"/>
    <w:rsid w:val="00785AC2"/>
    <w:rsid w:val="00785AED"/>
    <w:rsid w:val="00790496"/>
    <w:rsid w:val="007929D7"/>
    <w:rsid w:val="007B334C"/>
    <w:rsid w:val="007B541E"/>
    <w:rsid w:val="007C2214"/>
    <w:rsid w:val="007D1180"/>
    <w:rsid w:val="007D1397"/>
    <w:rsid w:val="007D1613"/>
    <w:rsid w:val="007D1C0E"/>
    <w:rsid w:val="007D1EE3"/>
    <w:rsid w:val="007D1FEA"/>
    <w:rsid w:val="007D571C"/>
    <w:rsid w:val="007E3032"/>
    <w:rsid w:val="007E7A63"/>
    <w:rsid w:val="007F30A6"/>
    <w:rsid w:val="007F6AFC"/>
    <w:rsid w:val="007F7C9B"/>
    <w:rsid w:val="00803608"/>
    <w:rsid w:val="008058D9"/>
    <w:rsid w:val="00807EAE"/>
    <w:rsid w:val="00813548"/>
    <w:rsid w:val="00820317"/>
    <w:rsid w:val="0082103C"/>
    <w:rsid w:val="00825122"/>
    <w:rsid w:val="00827AC2"/>
    <w:rsid w:val="00833B9E"/>
    <w:rsid w:val="00840480"/>
    <w:rsid w:val="00845FAC"/>
    <w:rsid w:val="00847D15"/>
    <w:rsid w:val="00851340"/>
    <w:rsid w:val="0085252A"/>
    <w:rsid w:val="00852CAE"/>
    <w:rsid w:val="00856276"/>
    <w:rsid w:val="00860D92"/>
    <w:rsid w:val="008733AF"/>
    <w:rsid w:val="00881632"/>
    <w:rsid w:val="008825A0"/>
    <w:rsid w:val="008836E1"/>
    <w:rsid w:val="0088379D"/>
    <w:rsid w:val="00885C17"/>
    <w:rsid w:val="00886275"/>
    <w:rsid w:val="00892829"/>
    <w:rsid w:val="00896C5E"/>
    <w:rsid w:val="008B17DD"/>
    <w:rsid w:val="008B25E3"/>
    <w:rsid w:val="008B4BD6"/>
    <w:rsid w:val="008C0DF0"/>
    <w:rsid w:val="008C7BF5"/>
    <w:rsid w:val="008D0E7E"/>
    <w:rsid w:val="008D1FFE"/>
    <w:rsid w:val="008D28DC"/>
    <w:rsid w:val="008D2B53"/>
    <w:rsid w:val="008D5A13"/>
    <w:rsid w:val="008D5FB3"/>
    <w:rsid w:val="008E51B8"/>
    <w:rsid w:val="008E5C9C"/>
    <w:rsid w:val="008E5DC3"/>
    <w:rsid w:val="008F2B7E"/>
    <w:rsid w:val="008F3F56"/>
    <w:rsid w:val="008F5327"/>
    <w:rsid w:val="00900F4C"/>
    <w:rsid w:val="00902360"/>
    <w:rsid w:val="009160B3"/>
    <w:rsid w:val="009246A5"/>
    <w:rsid w:val="00924FE7"/>
    <w:rsid w:val="00926B71"/>
    <w:rsid w:val="00930D94"/>
    <w:rsid w:val="0093191C"/>
    <w:rsid w:val="009368C6"/>
    <w:rsid w:val="00941811"/>
    <w:rsid w:val="0094416E"/>
    <w:rsid w:val="009458EA"/>
    <w:rsid w:val="00945B49"/>
    <w:rsid w:val="00951833"/>
    <w:rsid w:val="009528A7"/>
    <w:rsid w:val="009537CE"/>
    <w:rsid w:val="00955848"/>
    <w:rsid w:val="0096058B"/>
    <w:rsid w:val="00966715"/>
    <w:rsid w:val="0097132E"/>
    <w:rsid w:val="00973A7E"/>
    <w:rsid w:val="00973CDF"/>
    <w:rsid w:val="00992C8B"/>
    <w:rsid w:val="009939AB"/>
    <w:rsid w:val="00995FEC"/>
    <w:rsid w:val="009967AC"/>
    <w:rsid w:val="00997063"/>
    <w:rsid w:val="009A1081"/>
    <w:rsid w:val="009A5005"/>
    <w:rsid w:val="009A722E"/>
    <w:rsid w:val="009A7D25"/>
    <w:rsid w:val="009B2313"/>
    <w:rsid w:val="009B279C"/>
    <w:rsid w:val="009C131C"/>
    <w:rsid w:val="009C5365"/>
    <w:rsid w:val="009D0602"/>
    <w:rsid w:val="009D0669"/>
    <w:rsid w:val="009D0DA6"/>
    <w:rsid w:val="009D7377"/>
    <w:rsid w:val="009E3391"/>
    <w:rsid w:val="009E4A8E"/>
    <w:rsid w:val="009E646F"/>
    <w:rsid w:val="009E6A52"/>
    <w:rsid w:val="009F294C"/>
    <w:rsid w:val="00A01DEE"/>
    <w:rsid w:val="00A05625"/>
    <w:rsid w:val="00A11A96"/>
    <w:rsid w:val="00A2308B"/>
    <w:rsid w:val="00A23141"/>
    <w:rsid w:val="00A32118"/>
    <w:rsid w:val="00A355F2"/>
    <w:rsid w:val="00A35EB9"/>
    <w:rsid w:val="00A424FD"/>
    <w:rsid w:val="00A478A1"/>
    <w:rsid w:val="00A51A2B"/>
    <w:rsid w:val="00A54DE8"/>
    <w:rsid w:val="00A62108"/>
    <w:rsid w:val="00A63A1E"/>
    <w:rsid w:val="00A64DE2"/>
    <w:rsid w:val="00A72084"/>
    <w:rsid w:val="00A72549"/>
    <w:rsid w:val="00A72F50"/>
    <w:rsid w:val="00A77FBC"/>
    <w:rsid w:val="00A80E7C"/>
    <w:rsid w:val="00A81C12"/>
    <w:rsid w:val="00A8703B"/>
    <w:rsid w:val="00A91A35"/>
    <w:rsid w:val="00A944F1"/>
    <w:rsid w:val="00A9731D"/>
    <w:rsid w:val="00AA2685"/>
    <w:rsid w:val="00AA5844"/>
    <w:rsid w:val="00AC0268"/>
    <w:rsid w:val="00AC1CB4"/>
    <w:rsid w:val="00AC2CBE"/>
    <w:rsid w:val="00AC4428"/>
    <w:rsid w:val="00AC74F7"/>
    <w:rsid w:val="00AD4943"/>
    <w:rsid w:val="00AD4A5B"/>
    <w:rsid w:val="00AE0F22"/>
    <w:rsid w:val="00AE439A"/>
    <w:rsid w:val="00AE6268"/>
    <w:rsid w:val="00AF3645"/>
    <w:rsid w:val="00B104DF"/>
    <w:rsid w:val="00B1124A"/>
    <w:rsid w:val="00B124BE"/>
    <w:rsid w:val="00B1503D"/>
    <w:rsid w:val="00B156BC"/>
    <w:rsid w:val="00B20041"/>
    <w:rsid w:val="00B20DB1"/>
    <w:rsid w:val="00B24ECC"/>
    <w:rsid w:val="00B25669"/>
    <w:rsid w:val="00B25681"/>
    <w:rsid w:val="00B277C1"/>
    <w:rsid w:val="00B278BE"/>
    <w:rsid w:val="00B31B35"/>
    <w:rsid w:val="00B36F67"/>
    <w:rsid w:val="00B37371"/>
    <w:rsid w:val="00B40EDF"/>
    <w:rsid w:val="00B413E0"/>
    <w:rsid w:val="00B44B1B"/>
    <w:rsid w:val="00B46202"/>
    <w:rsid w:val="00B477C3"/>
    <w:rsid w:val="00B50DA5"/>
    <w:rsid w:val="00B50FC0"/>
    <w:rsid w:val="00B510A4"/>
    <w:rsid w:val="00B521EB"/>
    <w:rsid w:val="00B60289"/>
    <w:rsid w:val="00B80C0C"/>
    <w:rsid w:val="00B9350C"/>
    <w:rsid w:val="00B95895"/>
    <w:rsid w:val="00B975D5"/>
    <w:rsid w:val="00BA2AF9"/>
    <w:rsid w:val="00BA3DBA"/>
    <w:rsid w:val="00BA49DA"/>
    <w:rsid w:val="00BA6065"/>
    <w:rsid w:val="00BB20DC"/>
    <w:rsid w:val="00BB23E5"/>
    <w:rsid w:val="00BB3AEA"/>
    <w:rsid w:val="00BB4851"/>
    <w:rsid w:val="00BB7AAE"/>
    <w:rsid w:val="00BC68FB"/>
    <w:rsid w:val="00BD1226"/>
    <w:rsid w:val="00BD1506"/>
    <w:rsid w:val="00BD2449"/>
    <w:rsid w:val="00BD3BB8"/>
    <w:rsid w:val="00BE1147"/>
    <w:rsid w:val="00BE24CF"/>
    <w:rsid w:val="00BE32F0"/>
    <w:rsid w:val="00BE7A0C"/>
    <w:rsid w:val="00BF1338"/>
    <w:rsid w:val="00BF3D17"/>
    <w:rsid w:val="00BF4D14"/>
    <w:rsid w:val="00BF6FF6"/>
    <w:rsid w:val="00C0200E"/>
    <w:rsid w:val="00C02E30"/>
    <w:rsid w:val="00C0489C"/>
    <w:rsid w:val="00C12F00"/>
    <w:rsid w:val="00C20A29"/>
    <w:rsid w:val="00C26092"/>
    <w:rsid w:val="00C268E4"/>
    <w:rsid w:val="00C35CE1"/>
    <w:rsid w:val="00C379DB"/>
    <w:rsid w:val="00C37CF4"/>
    <w:rsid w:val="00C462A5"/>
    <w:rsid w:val="00C50622"/>
    <w:rsid w:val="00C5205A"/>
    <w:rsid w:val="00C574D8"/>
    <w:rsid w:val="00C62158"/>
    <w:rsid w:val="00C62DE1"/>
    <w:rsid w:val="00C670EE"/>
    <w:rsid w:val="00C71484"/>
    <w:rsid w:val="00C744D3"/>
    <w:rsid w:val="00C77A89"/>
    <w:rsid w:val="00C81A74"/>
    <w:rsid w:val="00C842E9"/>
    <w:rsid w:val="00C8489C"/>
    <w:rsid w:val="00C851BD"/>
    <w:rsid w:val="00C922A8"/>
    <w:rsid w:val="00C931F4"/>
    <w:rsid w:val="00C93AD6"/>
    <w:rsid w:val="00C942A1"/>
    <w:rsid w:val="00CA210D"/>
    <w:rsid w:val="00CA23C9"/>
    <w:rsid w:val="00CA607D"/>
    <w:rsid w:val="00CB79F6"/>
    <w:rsid w:val="00CC0B52"/>
    <w:rsid w:val="00CC4650"/>
    <w:rsid w:val="00CC7658"/>
    <w:rsid w:val="00CC7B2C"/>
    <w:rsid w:val="00CD131F"/>
    <w:rsid w:val="00CD2093"/>
    <w:rsid w:val="00CD29FA"/>
    <w:rsid w:val="00CD3DB8"/>
    <w:rsid w:val="00CD6BFC"/>
    <w:rsid w:val="00CD785F"/>
    <w:rsid w:val="00CD78BE"/>
    <w:rsid w:val="00CE4B5B"/>
    <w:rsid w:val="00CE7F5E"/>
    <w:rsid w:val="00CF0014"/>
    <w:rsid w:val="00CF6BA5"/>
    <w:rsid w:val="00D03EA9"/>
    <w:rsid w:val="00D04342"/>
    <w:rsid w:val="00D06F91"/>
    <w:rsid w:val="00D12C8F"/>
    <w:rsid w:val="00D14810"/>
    <w:rsid w:val="00D14AA2"/>
    <w:rsid w:val="00D17938"/>
    <w:rsid w:val="00D2120F"/>
    <w:rsid w:val="00D26E7F"/>
    <w:rsid w:val="00D272A6"/>
    <w:rsid w:val="00D27FD0"/>
    <w:rsid w:val="00D3016B"/>
    <w:rsid w:val="00D3215F"/>
    <w:rsid w:val="00D321FF"/>
    <w:rsid w:val="00D344AE"/>
    <w:rsid w:val="00D465D2"/>
    <w:rsid w:val="00D522FE"/>
    <w:rsid w:val="00D52604"/>
    <w:rsid w:val="00D55DBE"/>
    <w:rsid w:val="00D5728E"/>
    <w:rsid w:val="00D57444"/>
    <w:rsid w:val="00D60BEC"/>
    <w:rsid w:val="00D65EF9"/>
    <w:rsid w:val="00D6617C"/>
    <w:rsid w:val="00D6703E"/>
    <w:rsid w:val="00D808C4"/>
    <w:rsid w:val="00D87D12"/>
    <w:rsid w:val="00D87F6B"/>
    <w:rsid w:val="00D9262A"/>
    <w:rsid w:val="00D9479F"/>
    <w:rsid w:val="00D97A05"/>
    <w:rsid w:val="00DA330F"/>
    <w:rsid w:val="00DA37B4"/>
    <w:rsid w:val="00DA4426"/>
    <w:rsid w:val="00DA4437"/>
    <w:rsid w:val="00DB2FAD"/>
    <w:rsid w:val="00DC03CD"/>
    <w:rsid w:val="00DC0D2A"/>
    <w:rsid w:val="00DC6B23"/>
    <w:rsid w:val="00DD103F"/>
    <w:rsid w:val="00DD1A5E"/>
    <w:rsid w:val="00DD3602"/>
    <w:rsid w:val="00DD5F08"/>
    <w:rsid w:val="00DE148E"/>
    <w:rsid w:val="00DE337B"/>
    <w:rsid w:val="00DE5BCE"/>
    <w:rsid w:val="00DE6F74"/>
    <w:rsid w:val="00DF0C11"/>
    <w:rsid w:val="00DF0E34"/>
    <w:rsid w:val="00DF3935"/>
    <w:rsid w:val="00DF46FE"/>
    <w:rsid w:val="00DF4980"/>
    <w:rsid w:val="00DF5349"/>
    <w:rsid w:val="00E01D68"/>
    <w:rsid w:val="00E066BE"/>
    <w:rsid w:val="00E15128"/>
    <w:rsid w:val="00E16B3A"/>
    <w:rsid w:val="00E170FC"/>
    <w:rsid w:val="00E2686B"/>
    <w:rsid w:val="00E34A5D"/>
    <w:rsid w:val="00E378AC"/>
    <w:rsid w:val="00E43A91"/>
    <w:rsid w:val="00E45498"/>
    <w:rsid w:val="00E46099"/>
    <w:rsid w:val="00E46FD2"/>
    <w:rsid w:val="00E51C5D"/>
    <w:rsid w:val="00E55C46"/>
    <w:rsid w:val="00E743CA"/>
    <w:rsid w:val="00E759D8"/>
    <w:rsid w:val="00E80937"/>
    <w:rsid w:val="00E8137B"/>
    <w:rsid w:val="00E866A5"/>
    <w:rsid w:val="00E94A2F"/>
    <w:rsid w:val="00E967C3"/>
    <w:rsid w:val="00EA4F1F"/>
    <w:rsid w:val="00EA5867"/>
    <w:rsid w:val="00EA6148"/>
    <w:rsid w:val="00EB1119"/>
    <w:rsid w:val="00EB19D3"/>
    <w:rsid w:val="00EB21BD"/>
    <w:rsid w:val="00EB464A"/>
    <w:rsid w:val="00EB5F5C"/>
    <w:rsid w:val="00EB6ADA"/>
    <w:rsid w:val="00EC0DE6"/>
    <w:rsid w:val="00ED2A2A"/>
    <w:rsid w:val="00ED3D15"/>
    <w:rsid w:val="00ED7050"/>
    <w:rsid w:val="00EE5E07"/>
    <w:rsid w:val="00EF30A9"/>
    <w:rsid w:val="00EF7EA1"/>
    <w:rsid w:val="00F00C55"/>
    <w:rsid w:val="00F00DC7"/>
    <w:rsid w:val="00F01456"/>
    <w:rsid w:val="00F03B11"/>
    <w:rsid w:val="00F12843"/>
    <w:rsid w:val="00F12FA0"/>
    <w:rsid w:val="00F1353C"/>
    <w:rsid w:val="00F14CB8"/>
    <w:rsid w:val="00F20F92"/>
    <w:rsid w:val="00F2717D"/>
    <w:rsid w:val="00F41720"/>
    <w:rsid w:val="00F4301C"/>
    <w:rsid w:val="00F44035"/>
    <w:rsid w:val="00F44D0B"/>
    <w:rsid w:val="00F45DBB"/>
    <w:rsid w:val="00F505FA"/>
    <w:rsid w:val="00F522DA"/>
    <w:rsid w:val="00F54D51"/>
    <w:rsid w:val="00F607C0"/>
    <w:rsid w:val="00F608E5"/>
    <w:rsid w:val="00F66D11"/>
    <w:rsid w:val="00F74414"/>
    <w:rsid w:val="00F7502A"/>
    <w:rsid w:val="00F75563"/>
    <w:rsid w:val="00F8358E"/>
    <w:rsid w:val="00F85BF4"/>
    <w:rsid w:val="00F934E1"/>
    <w:rsid w:val="00FB3682"/>
    <w:rsid w:val="00FB7884"/>
    <w:rsid w:val="00FC5A7E"/>
    <w:rsid w:val="00FD0FF2"/>
    <w:rsid w:val="00FD494E"/>
    <w:rsid w:val="00FD55D9"/>
    <w:rsid w:val="00FD6389"/>
    <w:rsid w:val="00FE0DCF"/>
    <w:rsid w:val="00FE72C3"/>
    <w:rsid w:val="00FF114A"/>
    <w:rsid w:val="0BD459FA"/>
    <w:rsid w:val="1006EB6B"/>
    <w:rsid w:val="3CC19FE5"/>
    <w:rsid w:val="5B3A0C8C"/>
    <w:rsid w:val="69481054"/>
    <w:rsid w:val="6CD4B0DC"/>
    <w:rsid w:val="6D91684B"/>
    <w:rsid w:val="6DE88E2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550AD080"/>
  <w15:docId w15:val="{F3BE824B-0EEC-4387-A490-1D6D683B9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locked="1" w:semiHidden="1" w:unhideWhenUsed="1" w:qFormat="1"/>
    <w:lsdException w:name="footer" w:locked="1" w:semiHidden="1" w:uiPriority="99" w:unhideWhenUsed="1"/>
    <w:lsdException w:name="index heading" w:semiHidden="1" w:unhideWhenUsed="1"/>
    <w:lsdException w:name="caption" w:locked="1"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locked="1"/>
    <w:lsdException w:name="List Number" w:semiHidden="1" w:unhideWhenUsed="1"/>
    <w:lsdException w:name="List 2" w:semiHidden="1" w:unhideWhenUsed="1"/>
    <w:lsdException w:name="List 3" w:locked="1" w:semiHidden="1" w:unhideWhenUsed="1"/>
    <w:lsdException w:name="List 4" w:locked="1"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1"/>
    <w:lsdException w:name="Subtitle" w:locked="1" w:qFormat="1"/>
    <w:lsdException w:name="Salutation" w:locked="1" w:semiHidden="1" w:unhideWhenUsed="1"/>
    <w:lsdException w:name="Date" w:locked="1"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locked="1" w:semiHidden="1" w:unhideWhenUsed="1"/>
    <w:lsdException w:name="Table Web 1" w:semiHidden="1" w:unhideWhenUsed="1"/>
    <w:lsdException w:name="Table Web 2" w:semiHidden="1" w:unhideWhenUsed="1"/>
    <w:lsdException w:name="Table Web 3" w:locked="1"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03EA9"/>
    <w:pPr>
      <w:suppressAutoHyphens/>
      <w:spacing w:line="240" w:lineRule="atLeast"/>
    </w:pPr>
    <w:rPr>
      <w:lang w:val="en-GB" w:eastAsia="en-US"/>
    </w:rPr>
  </w:style>
  <w:style w:type="paragraph" w:styleId="Heading1">
    <w:name w:val="heading 1"/>
    <w:aliases w:val="Table_G"/>
    <w:basedOn w:val="Normal"/>
    <w:link w:val="Heading1Char"/>
    <w:qFormat/>
    <w:pPr>
      <w:widowControl w:val="0"/>
      <w:numPr>
        <w:numId w:val="8"/>
      </w:numPr>
      <w:suppressAutoHyphens w:val="0"/>
      <w:spacing w:line="240" w:lineRule="auto"/>
      <w:outlineLvl w:val="0"/>
    </w:pPr>
    <w:rPr>
      <w:lang w:val="fr-FR" w:eastAsia="fr-FR"/>
    </w:rPr>
  </w:style>
  <w:style w:type="paragraph" w:styleId="Heading2">
    <w:name w:val="heading 2"/>
    <w:basedOn w:val="Normal"/>
    <w:next w:val="Normal"/>
    <w:link w:val="Heading2Char"/>
    <w:qFormat/>
    <w:pPr>
      <w:numPr>
        <w:ilvl w:val="1"/>
        <w:numId w:val="8"/>
      </w:numPr>
      <w:spacing w:line="240" w:lineRule="auto"/>
      <w:outlineLvl w:val="1"/>
    </w:pPr>
  </w:style>
  <w:style w:type="paragraph" w:styleId="Heading3">
    <w:name w:val="heading 3"/>
    <w:basedOn w:val="Normal"/>
    <w:next w:val="Normal"/>
    <w:link w:val="Heading3Char"/>
    <w:qFormat/>
    <w:pPr>
      <w:numPr>
        <w:ilvl w:val="2"/>
        <w:numId w:val="8"/>
      </w:numPr>
      <w:spacing w:line="240" w:lineRule="auto"/>
      <w:outlineLvl w:val="2"/>
    </w:pPr>
  </w:style>
  <w:style w:type="paragraph" w:styleId="Heading4">
    <w:name w:val="heading 4"/>
    <w:basedOn w:val="Normal"/>
    <w:next w:val="Normal"/>
    <w:link w:val="Heading4Char"/>
    <w:qFormat/>
    <w:pPr>
      <w:numPr>
        <w:ilvl w:val="3"/>
        <w:numId w:val="8"/>
      </w:numPr>
      <w:spacing w:line="240" w:lineRule="auto"/>
      <w:outlineLvl w:val="3"/>
    </w:pPr>
  </w:style>
  <w:style w:type="paragraph" w:styleId="Heading5">
    <w:name w:val="heading 5"/>
    <w:basedOn w:val="Normal"/>
    <w:next w:val="Normal"/>
    <w:link w:val="Heading5Char"/>
    <w:qFormat/>
    <w:pPr>
      <w:numPr>
        <w:ilvl w:val="4"/>
        <w:numId w:val="8"/>
      </w:numPr>
      <w:spacing w:line="240" w:lineRule="auto"/>
      <w:outlineLvl w:val="4"/>
    </w:pPr>
  </w:style>
  <w:style w:type="paragraph" w:styleId="Heading6">
    <w:name w:val="heading 6"/>
    <w:basedOn w:val="Normal"/>
    <w:next w:val="Normal"/>
    <w:link w:val="Heading6Char"/>
    <w:qFormat/>
    <w:pPr>
      <w:numPr>
        <w:ilvl w:val="5"/>
        <w:numId w:val="8"/>
      </w:numPr>
      <w:spacing w:line="240" w:lineRule="auto"/>
      <w:outlineLvl w:val="5"/>
    </w:pPr>
  </w:style>
  <w:style w:type="paragraph" w:styleId="Heading7">
    <w:name w:val="heading 7"/>
    <w:basedOn w:val="Normal"/>
    <w:next w:val="Normal"/>
    <w:link w:val="Heading7Char"/>
    <w:qFormat/>
    <w:pPr>
      <w:numPr>
        <w:ilvl w:val="6"/>
        <w:numId w:val="8"/>
      </w:numPr>
      <w:spacing w:line="240" w:lineRule="auto"/>
      <w:outlineLvl w:val="6"/>
    </w:pPr>
  </w:style>
  <w:style w:type="paragraph" w:styleId="Heading8">
    <w:name w:val="heading 8"/>
    <w:basedOn w:val="Normal"/>
    <w:next w:val="Normal"/>
    <w:link w:val="Heading8Char"/>
    <w:qFormat/>
    <w:pPr>
      <w:numPr>
        <w:ilvl w:val="7"/>
        <w:numId w:val="8"/>
      </w:numPr>
      <w:spacing w:line="240" w:lineRule="auto"/>
      <w:outlineLvl w:val="7"/>
    </w:pPr>
  </w:style>
  <w:style w:type="paragraph" w:styleId="Heading9">
    <w:name w:val="heading 9"/>
    <w:basedOn w:val="Normal"/>
    <w:next w:val="Normal"/>
    <w:link w:val="Heading9Char"/>
    <w:qFormat/>
    <w:pPr>
      <w:numPr>
        <w:ilvl w:val="8"/>
        <w:numId w:val="8"/>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ble_G Char"/>
    <w:link w:val="Heading1"/>
    <w:locked/>
  </w:style>
  <w:style w:type="character" w:customStyle="1" w:styleId="Heading2Char">
    <w:name w:val="Heading 2 Char"/>
    <w:link w:val="Heading2"/>
    <w:locked/>
    <w:rPr>
      <w:lang w:val="en-GB" w:eastAsia="en-US"/>
    </w:rPr>
  </w:style>
  <w:style w:type="character" w:customStyle="1" w:styleId="Heading3Char">
    <w:name w:val="Heading 3 Char"/>
    <w:link w:val="Heading3"/>
    <w:rsid w:val="00810F79"/>
    <w:rPr>
      <w:lang w:val="en-GB" w:eastAsia="en-US"/>
    </w:rPr>
  </w:style>
  <w:style w:type="character" w:customStyle="1" w:styleId="Heading4Char">
    <w:name w:val="Heading 4 Char"/>
    <w:link w:val="Heading4"/>
    <w:rsid w:val="00810F79"/>
    <w:rPr>
      <w:lang w:val="en-GB" w:eastAsia="en-US"/>
    </w:rPr>
  </w:style>
  <w:style w:type="character" w:customStyle="1" w:styleId="Heading5Char">
    <w:name w:val="Heading 5 Char"/>
    <w:link w:val="Heading5"/>
    <w:rsid w:val="00810F79"/>
    <w:rPr>
      <w:lang w:val="en-GB" w:eastAsia="en-US"/>
    </w:rPr>
  </w:style>
  <w:style w:type="character" w:customStyle="1" w:styleId="Heading6Char">
    <w:name w:val="Heading 6 Char"/>
    <w:link w:val="Heading6"/>
    <w:rsid w:val="00810F79"/>
    <w:rPr>
      <w:lang w:val="en-GB" w:eastAsia="en-US"/>
    </w:rPr>
  </w:style>
  <w:style w:type="character" w:customStyle="1" w:styleId="Heading7Char">
    <w:name w:val="Heading 7 Char"/>
    <w:link w:val="Heading7"/>
    <w:rsid w:val="00810F79"/>
    <w:rPr>
      <w:lang w:val="en-GB" w:eastAsia="en-US"/>
    </w:rPr>
  </w:style>
  <w:style w:type="character" w:customStyle="1" w:styleId="Heading8Char">
    <w:name w:val="Heading 8 Char"/>
    <w:link w:val="Heading8"/>
    <w:rsid w:val="00810F79"/>
    <w:rPr>
      <w:lang w:val="en-GB" w:eastAsia="en-US"/>
    </w:rPr>
  </w:style>
  <w:style w:type="character" w:customStyle="1" w:styleId="Heading9Char">
    <w:name w:val="Heading 9 Char"/>
    <w:link w:val="Heading9"/>
    <w:rsid w:val="00810F79"/>
    <w:rPr>
      <w:lang w:val="en-GB" w:eastAsia="en-US"/>
    </w:rPr>
  </w:style>
  <w:style w:type="character" w:customStyle="1" w:styleId="SingleTxtGChar">
    <w:name w:val="_ Single Txt_G Char"/>
    <w:link w:val="SingleTxtG"/>
    <w:qFormat/>
    <w:locked/>
    <w:rPr>
      <w:lang w:val="en-GB" w:eastAsia="en-US"/>
    </w:rPr>
  </w:style>
  <w:style w:type="character" w:styleId="PageNumber">
    <w:name w:val="page number"/>
    <w:aliases w:val="7_G"/>
    <w:rPr>
      <w:rFonts w:ascii="Times New Roman" w:hAnsi="Times New Roman" w:cs="Times New Roman"/>
      <w:b/>
      <w:sz w:val="18"/>
    </w:rPr>
  </w:style>
  <w:style w:type="character" w:styleId="EndnoteReference">
    <w:name w:val="endnote reference"/>
    <w:aliases w:val="1_G"/>
    <w:rPr>
      <w:rFonts w:ascii="Times New Roman" w:hAnsi="Times New Roman" w:cs="Times New Roman"/>
      <w:sz w:val="18"/>
      <w:vertAlign w:val="superscript"/>
    </w:rPr>
  </w:style>
  <w:style w:type="character" w:styleId="FootnoteReference">
    <w:name w:val="footnote reference"/>
    <w:aliases w:val="4_G,(Footnote Reference),BVI fnr, BVI fnr,Footnote symbol,Footnote,Footnote Reference Superscript,SUPERS,-E Fußnotenzeichen,4_GR,Fußnotenzeichen"/>
    <w:qFormat/>
    <w:rPr>
      <w:rFonts w:ascii="Times New Roman" w:hAnsi="Times New Roman" w:cs="Times New Roman"/>
      <w:sz w:val="18"/>
      <w:vertAlign w:val="superscript"/>
    </w:rPr>
  </w:style>
  <w:style w:type="character" w:styleId="CommentReference">
    <w:name w:val="annotation reference"/>
    <w:uiPriority w:val="99"/>
    <w:qFormat/>
    <w:rsid w:val="00203C11"/>
    <w:rPr>
      <w:rFonts w:cs="Times New Roman"/>
      <w:sz w:val="6"/>
    </w:rPr>
  </w:style>
  <w:style w:type="character" w:styleId="LineNumber">
    <w:name w:val="line number"/>
    <w:rsid w:val="00203C11"/>
    <w:rPr>
      <w:rFonts w:cs="Times New Roman"/>
      <w:sz w:val="14"/>
    </w:rPr>
  </w:style>
  <w:style w:type="character" w:styleId="Emphasis">
    <w:name w:val="Emphasis"/>
    <w:qFormat/>
    <w:rPr>
      <w:rFonts w:cs="Times New Roman"/>
      <w:i/>
    </w:rPr>
  </w:style>
  <w:style w:type="character" w:styleId="FollowedHyperlink">
    <w:name w:val="FollowedHyperlink"/>
    <w:rPr>
      <w:rFonts w:cs="Times New Roman"/>
      <w:color w:val="00000A"/>
      <w:u w:val="none"/>
    </w:rPr>
  </w:style>
  <w:style w:type="character" w:styleId="HTMLAcronym">
    <w:name w:val="HTML Acronym"/>
    <w:rPr>
      <w:rFonts w:cs="Times New Roman"/>
    </w:rPr>
  </w:style>
  <w:style w:type="character" w:styleId="HTMLCite">
    <w:name w:val="HTML Cite"/>
    <w:rPr>
      <w:rFonts w:cs="Times New Roman"/>
      <w:i/>
    </w:rPr>
  </w:style>
  <w:style w:type="character" w:styleId="HTMLCode">
    <w:name w:val="HTML Code"/>
    <w:rPr>
      <w:rFonts w:ascii="Courier New" w:hAnsi="Courier New" w:cs="Times New Roman"/>
      <w:sz w:val="20"/>
    </w:rPr>
  </w:style>
  <w:style w:type="character" w:styleId="HTMLDefinition">
    <w:name w:val="HTML Definition"/>
    <w:rPr>
      <w:rFonts w:cs="Times New Roman"/>
      <w:i/>
    </w:rPr>
  </w:style>
  <w:style w:type="character" w:styleId="HTMLKeyboard">
    <w:name w:val="HTML Keyboard"/>
    <w:rPr>
      <w:rFonts w:ascii="Courier New" w:hAnsi="Courier New" w:cs="Times New Roman"/>
      <w:sz w:val="20"/>
    </w:rPr>
  </w:style>
  <w:style w:type="character" w:styleId="HTMLSample">
    <w:name w:val="HTML Sample"/>
    <w:rPr>
      <w:rFonts w:ascii="Courier New" w:hAnsi="Courier New" w:cs="Times New Roman"/>
    </w:rPr>
  </w:style>
  <w:style w:type="character" w:styleId="HTMLTypewriter">
    <w:name w:val="HTML Typewriter"/>
    <w:rPr>
      <w:rFonts w:ascii="Courier New" w:hAnsi="Courier New" w:cs="Times New Roman"/>
      <w:sz w:val="20"/>
    </w:rPr>
  </w:style>
  <w:style w:type="character" w:styleId="HTMLVariable">
    <w:name w:val="HTML Variable"/>
    <w:rPr>
      <w:rFonts w:cs="Times New Roman"/>
      <w:i/>
    </w:rPr>
  </w:style>
  <w:style w:type="character" w:customStyle="1" w:styleId="LienInternet">
    <w:name w:val="Lien Internet"/>
    <w:uiPriority w:val="99"/>
    <w:semiHidden/>
    <w:rPr>
      <w:color w:val="00000A"/>
      <w:u w:val="none"/>
    </w:rPr>
  </w:style>
  <w:style w:type="character" w:styleId="Strong">
    <w:name w:val="Strong"/>
    <w:qFormat/>
    <w:rPr>
      <w:rFonts w:cs="Times New Roman"/>
      <w:b/>
    </w:r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link w:val="FootnoteText"/>
    <w:qFormat/>
    <w:locked/>
    <w:rPr>
      <w:sz w:val="18"/>
      <w:lang w:val="en-GB"/>
    </w:rPr>
  </w:style>
  <w:style w:type="character" w:customStyle="1" w:styleId="HChGChar">
    <w:name w:val="_ H _Ch_G Char"/>
    <w:link w:val="HChG"/>
    <w:locked/>
    <w:rPr>
      <w:b/>
      <w:sz w:val="28"/>
      <w:lang w:val="en-GB"/>
    </w:rPr>
  </w:style>
  <w:style w:type="character" w:customStyle="1" w:styleId="WW-">
    <w:name w:val="WW-Основной шрифт абзаца"/>
    <w:uiPriority w:val="99"/>
  </w:style>
  <w:style w:type="character" w:customStyle="1" w:styleId="paraChar">
    <w:name w:val="para Char"/>
    <w:rPr>
      <w:lang w:eastAsia="en-US"/>
    </w:rPr>
  </w:style>
  <w:style w:type="character" w:customStyle="1" w:styleId="BodyTextChar">
    <w:name w:val="Body Text Char"/>
    <w:link w:val="BodyText"/>
    <w:locked/>
    <w:rPr>
      <w:rFonts w:cs="Times New Roman"/>
      <w:lang w:val="en-GB" w:eastAsia="en-US"/>
    </w:rPr>
  </w:style>
  <w:style w:type="character" w:customStyle="1" w:styleId="HeaderChar">
    <w:name w:val="Header Char"/>
    <w:aliases w:val="6_G Char,figure Char"/>
    <w:link w:val="Header"/>
    <w:locked/>
    <w:rPr>
      <w:rFonts w:cs="Times New Roman"/>
      <w:b/>
      <w:sz w:val="18"/>
      <w:lang w:val="en-GB" w:eastAsia="en-US"/>
    </w:rPr>
  </w:style>
  <w:style w:type="character" w:customStyle="1" w:styleId="FooterChar">
    <w:name w:val="Footer Char"/>
    <w:aliases w:val="3_G Char"/>
    <w:link w:val="Footer"/>
    <w:uiPriority w:val="99"/>
    <w:locked/>
    <w:rPr>
      <w:rFonts w:cs="Times New Roman"/>
      <w:sz w:val="16"/>
      <w:lang w:val="en-GB" w:eastAsia="en-US"/>
    </w:rPr>
  </w:style>
  <w:style w:type="character" w:customStyle="1" w:styleId="ListLabel1">
    <w:name w:val="ListLabel 1"/>
    <w:uiPriority w:val="99"/>
    <w:rsid w:val="00203C11"/>
    <w:rPr>
      <w:sz w:val="20"/>
    </w:rPr>
  </w:style>
  <w:style w:type="character" w:customStyle="1" w:styleId="ListLabel2">
    <w:name w:val="ListLabel 2"/>
    <w:uiPriority w:val="99"/>
    <w:rsid w:val="00203C11"/>
  </w:style>
  <w:style w:type="character" w:customStyle="1" w:styleId="ListLabel3">
    <w:name w:val="ListLabel 3"/>
    <w:uiPriority w:val="99"/>
    <w:rsid w:val="00203C11"/>
  </w:style>
  <w:style w:type="character" w:customStyle="1" w:styleId="ListLabel4">
    <w:name w:val="ListLabel 4"/>
    <w:uiPriority w:val="99"/>
    <w:rsid w:val="00203C11"/>
  </w:style>
  <w:style w:type="character" w:customStyle="1" w:styleId="ListLabel5">
    <w:name w:val="ListLabel 5"/>
    <w:uiPriority w:val="99"/>
    <w:rsid w:val="00203C11"/>
  </w:style>
  <w:style w:type="character" w:customStyle="1" w:styleId="ListLabel6">
    <w:name w:val="ListLabel 6"/>
    <w:uiPriority w:val="99"/>
    <w:rsid w:val="00203C11"/>
  </w:style>
  <w:style w:type="character" w:customStyle="1" w:styleId="ListLabel7">
    <w:name w:val="ListLabel 7"/>
    <w:uiPriority w:val="99"/>
    <w:rsid w:val="00203C11"/>
  </w:style>
  <w:style w:type="character" w:customStyle="1" w:styleId="ListLabel8">
    <w:name w:val="ListLabel 8"/>
    <w:uiPriority w:val="99"/>
    <w:rsid w:val="00203C11"/>
  </w:style>
  <w:style w:type="character" w:customStyle="1" w:styleId="ListLabel9">
    <w:name w:val="ListLabel 9"/>
    <w:uiPriority w:val="99"/>
    <w:rsid w:val="00203C11"/>
    <w:rPr>
      <w:u w:val="none"/>
    </w:rPr>
  </w:style>
  <w:style w:type="character" w:customStyle="1" w:styleId="ListLabel10">
    <w:name w:val="ListLabel 10"/>
    <w:uiPriority w:val="99"/>
    <w:rsid w:val="00203C11"/>
  </w:style>
  <w:style w:type="character" w:customStyle="1" w:styleId="ListLabel11">
    <w:name w:val="ListLabel 11"/>
    <w:uiPriority w:val="99"/>
    <w:rsid w:val="00203C11"/>
  </w:style>
  <w:style w:type="character" w:customStyle="1" w:styleId="ListLabel12">
    <w:name w:val="ListLabel 12"/>
    <w:uiPriority w:val="99"/>
    <w:rsid w:val="00203C11"/>
  </w:style>
  <w:style w:type="character" w:customStyle="1" w:styleId="ListLabel13">
    <w:name w:val="ListLabel 13"/>
    <w:uiPriority w:val="99"/>
    <w:rsid w:val="00203C11"/>
    <w:rPr>
      <w:rFonts w:eastAsia="Times New Roman"/>
      <w:b/>
      <w:w w:val="101"/>
      <w:sz w:val="26"/>
    </w:rPr>
  </w:style>
  <w:style w:type="character" w:customStyle="1" w:styleId="ListLabel14">
    <w:name w:val="ListLabel 14"/>
    <w:uiPriority w:val="99"/>
    <w:rsid w:val="00203C11"/>
    <w:rPr>
      <w:rFonts w:eastAsia="Times New Roman"/>
      <w:w w:val="99"/>
      <w:sz w:val="19"/>
    </w:rPr>
  </w:style>
  <w:style w:type="character" w:customStyle="1" w:styleId="ListLabel15">
    <w:name w:val="ListLabel 15"/>
    <w:uiPriority w:val="99"/>
    <w:rsid w:val="00203C11"/>
    <w:rPr>
      <w:rFonts w:eastAsia="Times New Roman"/>
      <w:b/>
      <w:w w:val="99"/>
      <w:sz w:val="19"/>
    </w:rPr>
  </w:style>
  <w:style w:type="character" w:customStyle="1" w:styleId="ListLabel16">
    <w:name w:val="ListLabel 16"/>
    <w:uiPriority w:val="99"/>
    <w:rsid w:val="00203C11"/>
    <w:rPr>
      <w:rFonts w:eastAsia="Times New Roman"/>
      <w:b/>
      <w:w w:val="99"/>
      <w:sz w:val="19"/>
    </w:rPr>
  </w:style>
  <w:style w:type="character" w:customStyle="1" w:styleId="ListLabel17">
    <w:name w:val="ListLabel 17"/>
    <w:uiPriority w:val="99"/>
    <w:rsid w:val="00203C11"/>
    <w:rPr>
      <w:rFonts w:eastAsia="Times New Roman"/>
      <w:b/>
      <w:w w:val="99"/>
      <w:sz w:val="19"/>
    </w:rPr>
  </w:style>
  <w:style w:type="character" w:customStyle="1" w:styleId="ListLabel18">
    <w:name w:val="ListLabel 18"/>
    <w:uiPriority w:val="99"/>
    <w:rsid w:val="00203C11"/>
    <w:rPr>
      <w:rFonts w:eastAsia="Times New Roman"/>
      <w:b/>
      <w:w w:val="99"/>
      <w:sz w:val="20"/>
    </w:rPr>
  </w:style>
  <w:style w:type="character" w:customStyle="1" w:styleId="ListLabel19">
    <w:name w:val="ListLabel 19"/>
    <w:uiPriority w:val="99"/>
    <w:rsid w:val="00203C11"/>
    <w:rPr>
      <w:rFonts w:eastAsia="Times New Roman"/>
      <w:b/>
      <w:w w:val="99"/>
      <w:sz w:val="20"/>
    </w:rPr>
  </w:style>
  <w:style w:type="character" w:customStyle="1" w:styleId="ListLabel20">
    <w:name w:val="ListLabel 20"/>
    <w:uiPriority w:val="99"/>
    <w:rsid w:val="00203C11"/>
    <w:rPr>
      <w:rFonts w:eastAsia="Times New Roman"/>
      <w:b/>
      <w:w w:val="99"/>
      <w:sz w:val="20"/>
    </w:rPr>
  </w:style>
  <w:style w:type="character" w:customStyle="1" w:styleId="ListLabel21">
    <w:name w:val="ListLabel 21"/>
    <w:uiPriority w:val="99"/>
    <w:rsid w:val="00203C11"/>
    <w:rPr>
      <w:rFonts w:eastAsia="Times New Roman"/>
      <w:b/>
      <w:w w:val="99"/>
      <w:sz w:val="20"/>
    </w:rPr>
  </w:style>
  <w:style w:type="character" w:customStyle="1" w:styleId="ListLabel22">
    <w:name w:val="ListLabel 22"/>
    <w:uiPriority w:val="99"/>
    <w:rsid w:val="00203C11"/>
    <w:rPr>
      <w:rFonts w:eastAsia="Times New Roman"/>
      <w:b/>
      <w:w w:val="99"/>
      <w:sz w:val="19"/>
    </w:rPr>
  </w:style>
  <w:style w:type="character" w:customStyle="1" w:styleId="ListLabel23">
    <w:name w:val="ListLabel 23"/>
    <w:uiPriority w:val="99"/>
    <w:rsid w:val="00203C11"/>
    <w:rPr>
      <w:rFonts w:eastAsia="Times New Roman"/>
      <w:b/>
      <w:w w:val="99"/>
      <w:sz w:val="20"/>
    </w:rPr>
  </w:style>
  <w:style w:type="character" w:customStyle="1" w:styleId="ListLabel24">
    <w:name w:val="ListLabel 24"/>
    <w:uiPriority w:val="99"/>
    <w:rsid w:val="00203C11"/>
    <w:rPr>
      <w:rFonts w:eastAsia="Times New Roman"/>
      <w:b/>
      <w:w w:val="99"/>
      <w:sz w:val="20"/>
    </w:rPr>
  </w:style>
  <w:style w:type="character" w:customStyle="1" w:styleId="ListLabel25">
    <w:name w:val="ListLabel 25"/>
    <w:uiPriority w:val="99"/>
    <w:rsid w:val="00203C11"/>
    <w:rPr>
      <w:rFonts w:eastAsia="Times New Roman"/>
      <w:w w:val="99"/>
      <w:sz w:val="19"/>
    </w:rPr>
  </w:style>
  <w:style w:type="character" w:customStyle="1" w:styleId="ListLabel26">
    <w:name w:val="ListLabel 26"/>
    <w:uiPriority w:val="99"/>
    <w:rsid w:val="00203C11"/>
    <w:rPr>
      <w:rFonts w:eastAsia="Times New Roman"/>
      <w:w w:val="99"/>
      <w:sz w:val="19"/>
    </w:rPr>
  </w:style>
  <w:style w:type="character" w:customStyle="1" w:styleId="ListLabel27">
    <w:name w:val="ListLabel 27"/>
    <w:uiPriority w:val="99"/>
    <w:rsid w:val="00203C11"/>
    <w:rPr>
      <w:rFonts w:eastAsia="Times New Roman"/>
      <w:w w:val="99"/>
      <w:sz w:val="19"/>
    </w:rPr>
  </w:style>
  <w:style w:type="character" w:customStyle="1" w:styleId="ListLabel28">
    <w:name w:val="ListLabel 28"/>
    <w:uiPriority w:val="99"/>
    <w:rsid w:val="00203C11"/>
    <w:rPr>
      <w:rFonts w:eastAsia="Times New Roman"/>
      <w:w w:val="99"/>
      <w:sz w:val="19"/>
    </w:rPr>
  </w:style>
  <w:style w:type="character" w:customStyle="1" w:styleId="ListLabel29">
    <w:name w:val="ListLabel 29"/>
    <w:uiPriority w:val="99"/>
    <w:rsid w:val="00203C11"/>
    <w:rPr>
      <w:rFonts w:eastAsia="Times New Roman"/>
      <w:b/>
      <w:w w:val="101"/>
      <w:sz w:val="26"/>
    </w:rPr>
  </w:style>
  <w:style w:type="character" w:customStyle="1" w:styleId="ListLabel30">
    <w:name w:val="ListLabel 30"/>
    <w:uiPriority w:val="99"/>
    <w:rsid w:val="00203C11"/>
    <w:rPr>
      <w:rFonts w:eastAsia="Times New Roman"/>
      <w:w w:val="99"/>
      <w:sz w:val="19"/>
    </w:rPr>
  </w:style>
  <w:style w:type="character" w:customStyle="1" w:styleId="ListLabel31">
    <w:name w:val="ListLabel 31"/>
    <w:uiPriority w:val="99"/>
    <w:rsid w:val="00203C11"/>
    <w:rPr>
      <w:b/>
      <w:w w:val="101"/>
      <w:sz w:val="26"/>
    </w:rPr>
  </w:style>
  <w:style w:type="character" w:customStyle="1" w:styleId="ListLabel32">
    <w:name w:val="ListLabel 32"/>
    <w:uiPriority w:val="99"/>
    <w:rsid w:val="00203C11"/>
    <w:rPr>
      <w:rFonts w:eastAsia="Times New Roman"/>
      <w:b/>
      <w:w w:val="99"/>
      <w:sz w:val="19"/>
    </w:rPr>
  </w:style>
  <w:style w:type="character" w:customStyle="1" w:styleId="ListLabel33">
    <w:name w:val="ListLabel 33"/>
    <w:uiPriority w:val="99"/>
    <w:rsid w:val="00203C11"/>
    <w:rPr>
      <w:rFonts w:eastAsia="Times New Roman"/>
      <w:b/>
      <w:w w:val="99"/>
      <w:sz w:val="19"/>
    </w:rPr>
  </w:style>
  <w:style w:type="character" w:customStyle="1" w:styleId="ListLabel34">
    <w:name w:val="ListLabel 34"/>
    <w:uiPriority w:val="99"/>
    <w:rsid w:val="00203C11"/>
    <w:rPr>
      <w:rFonts w:eastAsia="Times New Roman"/>
      <w:w w:val="99"/>
      <w:sz w:val="19"/>
    </w:rPr>
  </w:style>
  <w:style w:type="character" w:customStyle="1" w:styleId="ListLabel35">
    <w:name w:val="ListLabel 35"/>
    <w:uiPriority w:val="99"/>
    <w:rsid w:val="00203C11"/>
    <w:rPr>
      <w:rFonts w:eastAsia="Times New Roman"/>
      <w:w w:val="99"/>
      <w:sz w:val="19"/>
    </w:rPr>
  </w:style>
  <w:style w:type="character" w:customStyle="1" w:styleId="ListLabel36">
    <w:name w:val="ListLabel 36"/>
    <w:uiPriority w:val="99"/>
    <w:rsid w:val="00203C11"/>
    <w:rPr>
      <w:rFonts w:eastAsia="Times New Roman"/>
      <w:w w:val="99"/>
      <w:sz w:val="20"/>
    </w:rPr>
  </w:style>
  <w:style w:type="character" w:customStyle="1" w:styleId="ListLabel37">
    <w:name w:val="ListLabel 37"/>
    <w:uiPriority w:val="99"/>
    <w:rsid w:val="00203C11"/>
    <w:rPr>
      <w:rFonts w:eastAsia="Times New Roman"/>
      <w:w w:val="99"/>
      <w:sz w:val="20"/>
    </w:rPr>
  </w:style>
  <w:style w:type="character" w:customStyle="1" w:styleId="ListLabel38">
    <w:name w:val="ListLabel 38"/>
    <w:uiPriority w:val="99"/>
    <w:rsid w:val="00203C11"/>
    <w:rPr>
      <w:rFonts w:eastAsia="Times New Roman"/>
      <w:b/>
      <w:w w:val="101"/>
      <w:sz w:val="26"/>
    </w:rPr>
  </w:style>
  <w:style w:type="character" w:customStyle="1" w:styleId="ListLabel39">
    <w:name w:val="ListLabel 39"/>
    <w:uiPriority w:val="99"/>
    <w:rsid w:val="00203C11"/>
    <w:rPr>
      <w:rFonts w:eastAsia="Times New Roman"/>
      <w:w w:val="99"/>
      <w:sz w:val="19"/>
    </w:rPr>
  </w:style>
  <w:style w:type="character" w:customStyle="1" w:styleId="ListLabel40">
    <w:name w:val="ListLabel 40"/>
    <w:uiPriority w:val="99"/>
    <w:rsid w:val="00203C11"/>
    <w:rPr>
      <w:rFonts w:eastAsia="Times New Roman"/>
      <w:b/>
      <w:w w:val="99"/>
      <w:sz w:val="19"/>
    </w:rPr>
  </w:style>
  <w:style w:type="character" w:customStyle="1" w:styleId="ListLabel41">
    <w:name w:val="ListLabel 41"/>
    <w:uiPriority w:val="99"/>
    <w:rsid w:val="00203C11"/>
    <w:rPr>
      <w:rFonts w:eastAsia="Times New Roman"/>
      <w:w w:val="99"/>
      <w:sz w:val="19"/>
    </w:rPr>
  </w:style>
  <w:style w:type="character" w:customStyle="1" w:styleId="ListLabel42">
    <w:name w:val="ListLabel 42"/>
    <w:uiPriority w:val="99"/>
    <w:rsid w:val="00203C11"/>
    <w:rPr>
      <w:rFonts w:eastAsia="Times New Roman"/>
      <w:w w:val="99"/>
      <w:sz w:val="19"/>
    </w:rPr>
  </w:style>
  <w:style w:type="character" w:customStyle="1" w:styleId="ListLabel43">
    <w:name w:val="ListLabel 43"/>
    <w:uiPriority w:val="99"/>
    <w:rsid w:val="00203C11"/>
    <w:rPr>
      <w:rFonts w:eastAsia="Times New Roman"/>
      <w:b/>
      <w:w w:val="99"/>
      <w:sz w:val="19"/>
    </w:rPr>
  </w:style>
  <w:style w:type="character" w:customStyle="1" w:styleId="ListLabel44">
    <w:name w:val="ListLabel 44"/>
    <w:uiPriority w:val="99"/>
    <w:rsid w:val="00203C11"/>
    <w:rPr>
      <w:w w:val="99"/>
      <w:sz w:val="20"/>
    </w:rPr>
  </w:style>
  <w:style w:type="character" w:customStyle="1" w:styleId="ListLabel45">
    <w:name w:val="ListLabel 45"/>
    <w:uiPriority w:val="99"/>
    <w:rsid w:val="00203C11"/>
    <w:rPr>
      <w:rFonts w:eastAsia="Times New Roman"/>
      <w:w w:val="99"/>
      <w:sz w:val="19"/>
    </w:rPr>
  </w:style>
  <w:style w:type="character" w:customStyle="1" w:styleId="ListLabel46">
    <w:name w:val="ListLabel 46"/>
    <w:uiPriority w:val="99"/>
    <w:rsid w:val="00203C11"/>
    <w:rPr>
      <w:rFonts w:eastAsia="Times New Roman"/>
      <w:b/>
      <w:w w:val="99"/>
      <w:sz w:val="19"/>
    </w:rPr>
  </w:style>
  <w:style w:type="character" w:customStyle="1" w:styleId="ListLabel47">
    <w:name w:val="ListLabel 47"/>
    <w:uiPriority w:val="99"/>
    <w:rsid w:val="00203C11"/>
    <w:rPr>
      <w:rFonts w:eastAsia="Times New Roman"/>
      <w:b/>
      <w:w w:val="99"/>
      <w:sz w:val="19"/>
    </w:rPr>
  </w:style>
  <w:style w:type="character" w:customStyle="1" w:styleId="ListLabel48">
    <w:name w:val="ListLabel 48"/>
    <w:uiPriority w:val="99"/>
    <w:rsid w:val="00203C11"/>
    <w:rPr>
      <w:rFonts w:eastAsia="Times New Roman"/>
      <w:b/>
      <w:w w:val="99"/>
      <w:sz w:val="20"/>
    </w:rPr>
  </w:style>
  <w:style w:type="character" w:customStyle="1" w:styleId="ListLabel49">
    <w:name w:val="ListLabel 49"/>
    <w:uiPriority w:val="99"/>
    <w:rsid w:val="00203C11"/>
    <w:rPr>
      <w:rFonts w:eastAsia="Times New Roman"/>
      <w:b/>
      <w:w w:val="99"/>
      <w:sz w:val="20"/>
    </w:rPr>
  </w:style>
  <w:style w:type="character" w:customStyle="1" w:styleId="ListLabel50">
    <w:name w:val="ListLabel 50"/>
    <w:uiPriority w:val="99"/>
    <w:rsid w:val="00203C11"/>
  </w:style>
  <w:style w:type="character" w:customStyle="1" w:styleId="ListLabel51">
    <w:name w:val="ListLabel 51"/>
    <w:uiPriority w:val="99"/>
    <w:rsid w:val="00203C11"/>
  </w:style>
  <w:style w:type="character" w:customStyle="1" w:styleId="ListLabel52">
    <w:name w:val="ListLabel 52"/>
    <w:uiPriority w:val="99"/>
    <w:rsid w:val="00203C11"/>
  </w:style>
  <w:style w:type="character" w:customStyle="1" w:styleId="ListLabel53">
    <w:name w:val="ListLabel 53"/>
    <w:uiPriority w:val="99"/>
    <w:rsid w:val="00203C11"/>
  </w:style>
  <w:style w:type="character" w:customStyle="1" w:styleId="ListLabel54">
    <w:name w:val="ListLabel 54"/>
    <w:uiPriority w:val="99"/>
    <w:rsid w:val="00203C11"/>
  </w:style>
  <w:style w:type="character" w:customStyle="1" w:styleId="ListLabel55">
    <w:name w:val="ListLabel 55"/>
    <w:uiPriority w:val="99"/>
    <w:rsid w:val="00203C11"/>
  </w:style>
  <w:style w:type="character" w:customStyle="1" w:styleId="Caractresdenotedefin">
    <w:name w:val="Caractères de note de fin"/>
    <w:uiPriority w:val="99"/>
    <w:rsid w:val="00203C11"/>
  </w:style>
  <w:style w:type="character" w:customStyle="1" w:styleId="Caractresdenotedebasdepage">
    <w:name w:val="Caractères de note de bas de page"/>
    <w:uiPriority w:val="99"/>
    <w:rsid w:val="00203C11"/>
  </w:style>
  <w:style w:type="character" w:customStyle="1" w:styleId="Ancredenotedebasdepage">
    <w:name w:val="Ancre de note de bas de page"/>
    <w:uiPriority w:val="99"/>
    <w:rsid w:val="00203C11"/>
    <w:rPr>
      <w:vertAlign w:val="superscript"/>
    </w:rPr>
  </w:style>
  <w:style w:type="character" w:customStyle="1" w:styleId="Ancredenotedefin">
    <w:name w:val="Ancre de note de fin"/>
    <w:uiPriority w:val="99"/>
    <w:rsid w:val="00203C11"/>
    <w:rPr>
      <w:vertAlign w:val="superscript"/>
    </w:rPr>
  </w:style>
  <w:style w:type="paragraph" w:styleId="Title">
    <w:name w:val="Title"/>
    <w:basedOn w:val="Normal"/>
    <w:next w:val="BodyText"/>
    <w:link w:val="TitleChar"/>
    <w:qFormat/>
    <w:rsid w:val="00203C11"/>
    <w:pPr>
      <w:keepNext/>
      <w:spacing w:before="240" w:after="120"/>
    </w:pPr>
    <w:rPr>
      <w:rFonts w:ascii="Liberation Sans" w:eastAsia="Microsoft YaHei" w:hAnsi="Liberation Sans" w:cs="Mangal"/>
      <w:sz w:val="28"/>
      <w:szCs w:val="28"/>
    </w:rPr>
  </w:style>
  <w:style w:type="character" w:customStyle="1" w:styleId="TitleChar">
    <w:name w:val="Title Char"/>
    <w:link w:val="Title"/>
    <w:rsid w:val="00810F79"/>
    <w:rPr>
      <w:rFonts w:ascii="Cambria" w:eastAsia="Times New Roman" w:hAnsi="Cambria" w:cs="Times New Roman"/>
      <w:b/>
      <w:bCs/>
      <w:kern w:val="28"/>
      <w:sz w:val="32"/>
      <w:szCs w:val="32"/>
      <w:lang w:val="en-GB" w:eastAsia="en-US"/>
    </w:rPr>
  </w:style>
  <w:style w:type="paragraph" w:styleId="BodyText">
    <w:name w:val="Body Text"/>
    <w:basedOn w:val="Normal"/>
    <w:next w:val="Normal"/>
    <w:link w:val="BodyTextChar"/>
    <w:rsid w:val="00203C11"/>
  </w:style>
  <w:style w:type="character" w:customStyle="1" w:styleId="BodyTextChar1">
    <w:name w:val="Body Text Char1"/>
    <w:rsid w:val="00810F79"/>
    <w:rPr>
      <w:sz w:val="20"/>
      <w:szCs w:val="20"/>
      <w:lang w:val="en-GB" w:eastAsia="en-US"/>
    </w:rPr>
  </w:style>
  <w:style w:type="paragraph" w:styleId="List">
    <w:name w:val="List"/>
    <w:basedOn w:val="Normal"/>
    <w:pPr>
      <w:ind w:left="283" w:hanging="283"/>
    </w:pPr>
  </w:style>
  <w:style w:type="paragraph" w:styleId="Caption">
    <w:name w:val="caption"/>
    <w:basedOn w:val="Normal"/>
    <w:qFormat/>
    <w:rsid w:val="00203C11"/>
    <w:pPr>
      <w:suppressLineNumbers/>
      <w:spacing w:before="120" w:after="120"/>
    </w:pPr>
    <w:rPr>
      <w:rFonts w:cs="Mangal"/>
      <w:i/>
      <w:iCs/>
      <w:sz w:val="24"/>
      <w:szCs w:val="24"/>
    </w:rPr>
  </w:style>
  <w:style w:type="paragraph" w:customStyle="1" w:styleId="Index">
    <w:name w:val="Index"/>
    <w:basedOn w:val="Normal"/>
    <w:uiPriority w:val="99"/>
    <w:rsid w:val="00203C11"/>
    <w:pPr>
      <w:suppressLineNumbers/>
    </w:pPr>
    <w:rPr>
      <w:rFonts w:cs="Mangal"/>
    </w:rPr>
  </w:style>
  <w:style w:type="paragraph" w:customStyle="1" w:styleId="HMG">
    <w:name w:val="_ H __M_G"/>
    <w:basedOn w:val="Normal"/>
    <w:next w:val="Normal"/>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pPr>
      <w:keepNext/>
      <w:keepLines/>
      <w:tabs>
        <w:tab w:val="right" w:pos="851"/>
      </w:tabs>
      <w:spacing w:before="360" w:after="240" w:line="300" w:lineRule="exact"/>
      <w:ind w:left="1134" w:right="1134" w:hanging="1134"/>
    </w:pPr>
    <w:rPr>
      <w:b/>
      <w:sz w:val="28"/>
      <w:lang w:eastAsia="fr-FR"/>
    </w:rPr>
  </w:style>
  <w:style w:type="paragraph" w:customStyle="1" w:styleId="SingleTxtG">
    <w:name w:val="_ Single Txt_G"/>
    <w:basedOn w:val="Normal"/>
    <w:link w:val="SingleTxtGChar"/>
    <w:qFormat/>
    <w:pPr>
      <w:spacing w:after="120"/>
      <w:ind w:left="1134" w:right="1134"/>
      <w:jc w:val="both"/>
    </w:pPr>
  </w:style>
  <w:style w:type="paragraph" w:styleId="PlainText">
    <w:name w:val="Plain Text"/>
    <w:basedOn w:val="Normal"/>
    <w:link w:val="PlainTextChar"/>
    <w:rsid w:val="00203C11"/>
    <w:rPr>
      <w:rFonts w:cs="Courier New"/>
    </w:rPr>
  </w:style>
  <w:style w:type="character" w:customStyle="1" w:styleId="PlainTextChar">
    <w:name w:val="Plain Text Char"/>
    <w:link w:val="PlainText"/>
    <w:rsid w:val="00810F79"/>
    <w:rPr>
      <w:rFonts w:ascii="Courier New" w:hAnsi="Courier New" w:cs="Courier New"/>
      <w:sz w:val="20"/>
      <w:szCs w:val="20"/>
      <w:lang w:val="en-GB" w:eastAsia="en-US"/>
    </w:rPr>
  </w:style>
  <w:style w:type="paragraph" w:customStyle="1" w:styleId="Retraitdecorpsdetexte">
    <w:name w:val="Retrait de corps de texte"/>
    <w:basedOn w:val="Normal"/>
    <w:uiPriority w:val="99"/>
    <w:semiHidden/>
    <w:rsid w:val="00203C11"/>
    <w:pPr>
      <w:spacing w:after="120"/>
      <w:ind w:left="283"/>
    </w:pPr>
  </w:style>
  <w:style w:type="paragraph" w:styleId="BlockText">
    <w:name w:val="Block Text"/>
    <w:basedOn w:val="Normal"/>
    <w:rsid w:val="00203C11"/>
    <w:pPr>
      <w:ind w:left="1440" w:right="1440"/>
    </w:pPr>
  </w:style>
  <w:style w:type="paragraph" w:customStyle="1" w:styleId="SMG">
    <w:name w:val="__S_M_G"/>
    <w:basedOn w:val="Normal"/>
    <w:next w:val="Normal"/>
    <w:pPr>
      <w:keepNext/>
      <w:keepLines/>
      <w:spacing w:before="240" w:after="240" w:line="420" w:lineRule="exact"/>
      <w:ind w:left="1134" w:right="1134"/>
    </w:pPr>
    <w:rPr>
      <w:b/>
      <w:sz w:val="40"/>
    </w:rPr>
  </w:style>
  <w:style w:type="paragraph" w:customStyle="1" w:styleId="SLG">
    <w:name w:val="__S_L_G"/>
    <w:basedOn w:val="Normal"/>
    <w:next w:val="Normal"/>
    <w:pPr>
      <w:keepNext/>
      <w:keepLines/>
      <w:spacing w:before="240" w:after="240" w:line="580" w:lineRule="exact"/>
      <w:ind w:left="1134" w:right="1134"/>
    </w:pPr>
    <w:rPr>
      <w:b/>
      <w:sz w:val="56"/>
    </w:rPr>
  </w:style>
  <w:style w:type="paragraph" w:customStyle="1" w:styleId="SSG">
    <w:name w:val="__S_S_G"/>
    <w:basedOn w:val="Normal"/>
    <w:next w:val="Normal"/>
    <w:pPr>
      <w:keepNext/>
      <w:keepLines/>
      <w:spacing w:before="240" w:after="240" w:line="300" w:lineRule="exact"/>
      <w:ind w:left="1134" w:right="1134"/>
    </w:pPr>
    <w:rPr>
      <w:b/>
      <w:sz w:val="28"/>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Fußnotentext"/>
    <w:basedOn w:val="Normal"/>
    <w:link w:val="FootnoteTextChar"/>
    <w:qFormat/>
    <w:rsid w:val="00203C11"/>
  </w:style>
  <w:style w:type="character" w:customStyle="1" w:styleId="FootnoteTextChar1">
    <w:name w:val="Footnote Text Char1"/>
    <w:aliases w:val="Footnote Text Char Char"/>
    <w:rsid w:val="00810F79"/>
    <w:rPr>
      <w:sz w:val="20"/>
      <w:szCs w:val="20"/>
      <w:lang w:val="en-GB" w:eastAsia="en-US"/>
    </w:rPr>
  </w:style>
  <w:style w:type="paragraph" w:customStyle="1" w:styleId="XLargeG">
    <w:name w:val="__XLarge_G"/>
    <w:basedOn w:val="Normal"/>
    <w:next w:val="Normal"/>
    <w:pPr>
      <w:keepNext/>
      <w:keepLines/>
      <w:spacing w:before="240" w:after="240" w:line="420" w:lineRule="exact"/>
      <w:ind w:left="1134" w:right="1134"/>
    </w:pPr>
    <w:rPr>
      <w:b/>
      <w:sz w:val="40"/>
    </w:rPr>
  </w:style>
  <w:style w:type="paragraph" w:customStyle="1" w:styleId="Bullet1G">
    <w:name w:val="_Bullet 1_G"/>
    <w:basedOn w:val="Normal"/>
    <w:pPr>
      <w:spacing w:after="120"/>
      <w:ind w:right="1134"/>
      <w:jc w:val="both"/>
    </w:pPr>
  </w:style>
  <w:style w:type="paragraph" w:styleId="EndnoteText">
    <w:name w:val="endnote text"/>
    <w:aliases w:val="2_G"/>
    <w:basedOn w:val="FootnoteText"/>
    <w:link w:val="EndnoteTextChar"/>
    <w:pPr>
      <w:tabs>
        <w:tab w:val="right" w:pos="1021"/>
      </w:tabs>
      <w:spacing w:line="220" w:lineRule="exact"/>
      <w:ind w:left="1134" w:right="1134" w:hanging="1134"/>
    </w:pPr>
    <w:rPr>
      <w:sz w:val="18"/>
      <w:lang w:eastAsia="fr-FR"/>
    </w:rPr>
  </w:style>
  <w:style w:type="character" w:customStyle="1" w:styleId="EndnoteTextChar">
    <w:name w:val="Endnote Text Char"/>
    <w:aliases w:val="2_G Char"/>
    <w:link w:val="EndnoteText"/>
    <w:rsid w:val="00810F79"/>
    <w:rPr>
      <w:sz w:val="20"/>
      <w:szCs w:val="20"/>
      <w:lang w:val="en-GB" w:eastAsia="en-US"/>
    </w:rPr>
  </w:style>
  <w:style w:type="paragraph" w:styleId="CommentText">
    <w:name w:val="annotation text"/>
    <w:basedOn w:val="Normal"/>
    <w:link w:val="CommentTextChar"/>
    <w:rsid w:val="00203C11"/>
  </w:style>
  <w:style w:type="character" w:customStyle="1" w:styleId="CommentTextChar">
    <w:name w:val="Comment Text Char"/>
    <w:link w:val="CommentText"/>
    <w:rsid w:val="00810F79"/>
    <w:rPr>
      <w:sz w:val="20"/>
      <w:szCs w:val="20"/>
      <w:lang w:val="en-GB" w:eastAsia="en-US"/>
    </w:rPr>
  </w:style>
  <w:style w:type="paragraph" w:customStyle="1" w:styleId="Bullet2G">
    <w:name w:val="_Bullet 2_G"/>
    <w:basedOn w:val="Normal"/>
    <w:pPr>
      <w:spacing w:after="120"/>
      <w:ind w:right="1134"/>
      <w:jc w:val="both"/>
    </w:pPr>
  </w:style>
  <w:style w:type="paragraph" w:customStyle="1" w:styleId="H1G">
    <w:name w:val="_ H_1_G"/>
    <w:basedOn w:val="Normal"/>
    <w:next w:val="Normal"/>
    <w:link w:val="H1GChar"/>
    <w:qFormat/>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pPr>
      <w:keepNext/>
      <w:keepLines/>
      <w:tabs>
        <w:tab w:val="right" w:pos="851"/>
      </w:tabs>
      <w:spacing w:before="240" w:after="120" w:line="240" w:lineRule="exact"/>
      <w:ind w:left="1134" w:right="1134" w:hanging="1134"/>
    </w:pPr>
  </w:style>
  <w:style w:type="paragraph" w:styleId="BodyText2">
    <w:name w:val="Body Text 2"/>
    <w:basedOn w:val="Normal"/>
    <w:link w:val="BodyText2Char"/>
    <w:pPr>
      <w:spacing w:after="120" w:line="480" w:lineRule="auto"/>
    </w:pPr>
  </w:style>
  <w:style w:type="character" w:customStyle="1" w:styleId="BodyText2Char">
    <w:name w:val="Body Text 2 Char"/>
    <w:link w:val="BodyText2"/>
    <w:rsid w:val="00810F79"/>
    <w:rPr>
      <w:sz w:val="20"/>
      <w:szCs w:val="20"/>
      <w:lang w:val="en-GB" w:eastAsia="en-US"/>
    </w:rPr>
  </w:style>
  <w:style w:type="paragraph" w:styleId="BodyText3">
    <w:name w:val="Body Text 3"/>
    <w:basedOn w:val="Normal"/>
    <w:link w:val="BodyText3Char"/>
    <w:pPr>
      <w:spacing w:after="120"/>
    </w:pPr>
    <w:rPr>
      <w:sz w:val="16"/>
      <w:szCs w:val="16"/>
    </w:rPr>
  </w:style>
  <w:style w:type="character" w:customStyle="1" w:styleId="BodyText3Char">
    <w:name w:val="Body Text 3 Char"/>
    <w:link w:val="BodyText3"/>
    <w:rsid w:val="00810F79"/>
    <w:rPr>
      <w:sz w:val="16"/>
      <w:szCs w:val="16"/>
      <w:lang w:val="en-GB" w:eastAsia="en-US"/>
    </w:rPr>
  </w:style>
  <w:style w:type="paragraph" w:styleId="BodyTextIndent">
    <w:name w:val="Body Text Indent"/>
    <w:basedOn w:val="BodyText"/>
    <w:link w:val="BodyTextIndentChar"/>
    <w:pPr>
      <w:spacing w:after="120"/>
      <w:ind w:firstLine="210"/>
    </w:pPr>
  </w:style>
  <w:style w:type="character" w:customStyle="1" w:styleId="BodyTextIndentChar">
    <w:name w:val="Body Text Indent Char"/>
    <w:link w:val="BodyTextIndent"/>
    <w:rsid w:val="00810F79"/>
    <w:rPr>
      <w:sz w:val="20"/>
      <w:szCs w:val="20"/>
      <w:lang w:val="en-GB" w:eastAsia="en-US"/>
    </w:rPr>
  </w:style>
  <w:style w:type="paragraph" w:styleId="BodyTextFirstIndent2">
    <w:name w:val="Body Text First Indent 2"/>
    <w:basedOn w:val="Retraitdecorpsdetexte"/>
    <w:link w:val="BodyTextFirstIndent2Char"/>
    <w:pPr>
      <w:ind w:firstLine="210"/>
    </w:pPr>
  </w:style>
  <w:style w:type="character" w:customStyle="1" w:styleId="BodyTextFirstIndent2Char">
    <w:name w:val="Body Text First Indent 2 Char"/>
    <w:basedOn w:val="BodyTextIndentChar"/>
    <w:link w:val="BodyTextFirstIndent2"/>
    <w:rsid w:val="00810F79"/>
    <w:rPr>
      <w:sz w:val="20"/>
      <w:szCs w:val="20"/>
      <w:lang w:val="en-GB" w:eastAsia="en-US"/>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link w:val="BodyTextIndent2"/>
    <w:rsid w:val="00810F79"/>
    <w:rPr>
      <w:sz w:val="20"/>
      <w:szCs w:val="20"/>
      <w:lang w:val="en-GB" w:eastAsia="en-US"/>
    </w:rPr>
  </w:style>
  <w:style w:type="paragraph" w:styleId="BodyTextIndent3">
    <w:name w:val="Body Text Indent 3"/>
    <w:basedOn w:val="Normal"/>
    <w:link w:val="BodyTextIndent3Char"/>
    <w:pPr>
      <w:spacing w:after="120"/>
      <w:ind w:left="283"/>
    </w:pPr>
    <w:rPr>
      <w:sz w:val="16"/>
      <w:szCs w:val="16"/>
    </w:rPr>
  </w:style>
  <w:style w:type="character" w:customStyle="1" w:styleId="BodyTextIndent3Char">
    <w:name w:val="Body Text Indent 3 Char"/>
    <w:link w:val="BodyTextIndent3"/>
    <w:rsid w:val="00810F79"/>
    <w:rPr>
      <w:sz w:val="16"/>
      <w:szCs w:val="16"/>
      <w:lang w:val="en-GB" w:eastAsia="en-US"/>
    </w:rPr>
  </w:style>
  <w:style w:type="paragraph" w:styleId="Closing">
    <w:name w:val="Closing"/>
    <w:basedOn w:val="Normal"/>
    <w:link w:val="ClosingChar"/>
    <w:pPr>
      <w:ind w:left="4252"/>
    </w:pPr>
  </w:style>
  <w:style w:type="character" w:customStyle="1" w:styleId="ClosingChar">
    <w:name w:val="Closing Char"/>
    <w:link w:val="Closing"/>
    <w:rsid w:val="00810F79"/>
    <w:rPr>
      <w:sz w:val="20"/>
      <w:szCs w:val="20"/>
      <w:lang w:val="en-GB" w:eastAsia="en-US"/>
    </w:rPr>
  </w:style>
  <w:style w:type="paragraph" w:styleId="Date">
    <w:name w:val="Date"/>
    <w:basedOn w:val="Normal"/>
    <w:next w:val="Normal"/>
    <w:link w:val="DateChar"/>
  </w:style>
  <w:style w:type="character" w:customStyle="1" w:styleId="DateChar">
    <w:name w:val="Date Char"/>
    <w:link w:val="Date"/>
    <w:rsid w:val="00810F79"/>
    <w:rPr>
      <w:sz w:val="20"/>
      <w:szCs w:val="20"/>
      <w:lang w:val="en-GB" w:eastAsia="en-US"/>
    </w:rPr>
  </w:style>
  <w:style w:type="paragraph" w:styleId="E-mailSignature">
    <w:name w:val="E-mail Signature"/>
    <w:basedOn w:val="Normal"/>
    <w:link w:val="E-mailSignatureChar"/>
  </w:style>
  <w:style w:type="character" w:customStyle="1" w:styleId="E-mailSignatureChar">
    <w:name w:val="E-mail Signature Char"/>
    <w:link w:val="E-mailSignature"/>
    <w:rsid w:val="00810F79"/>
    <w:rPr>
      <w:sz w:val="20"/>
      <w:szCs w:val="20"/>
      <w:lang w:val="en-GB" w:eastAsia="en-US"/>
    </w:rPr>
  </w:style>
  <w:style w:type="paragraph" w:styleId="EnvelopeReturn">
    <w:name w:val="envelope return"/>
    <w:basedOn w:val="Normal"/>
    <w:rPr>
      <w:rFonts w:ascii="Arial" w:hAnsi="Arial" w:cs="Arial"/>
    </w:rPr>
  </w:style>
  <w:style w:type="paragraph" w:styleId="HTMLAddress">
    <w:name w:val="HTML Address"/>
    <w:basedOn w:val="Normal"/>
    <w:link w:val="HTMLAddressChar"/>
    <w:rPr>
      <w:i/>
      <w:iCs/>
    </w:rPr>
  </w:style>
  <w:style w:type="character" w:customStyle="1" w:styleId="HTMLAddressChar">
    <w:name w:val="HTML Address Char"/>
    <w:link w:val="HTMLAddress"/>
    <w:rsid w:val="00810F79"/>
    <w:rPr>
      <w:i/>
      <w:iCs/>
      <w:sz w:val="20"/>
      <w:szCs w:val="20"/>
      <w:lang w:val="en-GB" w:eastAsia="en-US"/>
    </w:rPr>
  </w:style>
  <w:style w:type="paragraph" w:styleId="HTMLPreformatted">
    <w:name w:val="HTML Preformatted"/>
    <w:basedOn w:val="Normal"/>
    <w:link w:val="HTMLPreformattedChar"/>
    <w:rPr>
      <w:rFonts w:ascii="Courier New" w:hAnsi="Courier New" w:cs="Courier New"/>
    </w:rPr>
  </w:style>
  <w:style w:type="character" w:customStyle="1" w:styleId="HTMLPreformattedChar">
    <w:name w:val="HTML Preformatted Char"/>
    <w:link w:val="HTMLPreformatted"/>
    <w:rsid w:val="00810F79"/>
    <w:rPr>
      <w:rFonts w:ascii="Courier New" w:hAnsi="Courier New" w:cs="Courier New"/>
      <w:sz w:val="20"/>
      <w:szCs w:val="20"/>
      <w:lang w:val="en-GB" w:eastAsia="en-US"/>
    </w:rPr>
  </w:style>
  <w:style w:type="paragraph" w:customStyle="1" w:styleId="Puce2">
    <w:name w:val="Puce 2"/>
    <w:basedOn w:val="Normal"/>
    <w:uiPriority w:val="99"/>
    <w:semiHidden/>
    <w:pPr>
      <w:ind w:left="566" w:hanging="283"/>
    </w:pPr>
  </w:style>
  <w:style w:type="paragraph" w:customStyle="1" w:styleId="Puce3">
    <w:name w:val="Puce 3"/>
    <w:basedOn w:val="Normal"/>
    <w:uiPriority w:val="99"/>
    <w:semiHidden/>
    <w:pPr>
      <w:ind w:left="849" w:hanging="283"/>
    </w:pPr>
  </w:style>
  <w:style w:type="paragraph" w:customStyle="1" w:styleId="Puce4">
    <w:name w:val="Puce 4"/>
    <w:basedOn w:val="Normal"/>
    <w:uiPriority w:val="99"/>
    <w:semiHidden/>
    <w:pPr>
      <w:ind w:left="1132" w:hanging="283"/>
    </w:pPr>
  </w:style>
  <w:style w:type="paragraph" w:customStyle="1" w:styleId="Puce5">
    <w:name w:val="Puce 5"/>
    <w:basedOn w:val="Normal"/>
    <w:uiPriority w:val="99"/>
    <w:semiHidden/>
    <w:pPr>
      <w:ind w:left="1415" w:hanging="283"/>
    </w:pPr>
  </w:style>
  <w:style w:type="paragraph" w:styleId="ListBullet">
    <w:name w:val="List Bullet"/>
    <w:basedOn w:val="Normal"/>
  </w:style>
  <w:style w:type="paragraph" w:styleId="ListBullet2">
    <w:name w:val="List Bullet 2"/>
    <w:basedOn w:val="Normal"/>
  </w:style>
  <w:style w:type="paragraph" w:styleId="ListBullet3">
    <w:name w:val="List Bullet 3"/>
    <w:basedOn w:val="Normal"/>
  </w:style>
  <w:style w:type="paragraph" w:styleId="ListBullet4">
    <w:name w:val="List Bullet 4"/>
    <w:basedOn w:val="Normal"/>
  </w:style>
  <w:style w:type="paragraph" w:styleId="ListBullet5">
    <w:name w:val="List Bullet 5"/>
    <w:basedOn w:val="Normal"/>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style>
  <w:style w:type="paragraph" w:styleId="ListNumber2">
    <w:name w:val="List Number 2"/>
    <w:basedOn w:val="Normal"/>
  </w:style>
  <w:style w:type="paragraph" w:styleId="ListNumber3">
    <w:name w:val="List Number 3"/>
    <w:basedOn w:val="Normal"/>
  </w:style>
  <w:style w:type="paragraph" w:styleId="ListNumber4">
    <w:name w:val="List Number 4"/>
    <w:basedOn w:val="Normal"/>
  </w:style>
  <w:style w:type="paragraph" w:styleId="ListNumber5">
    <w:name w:val="List Number 5"/>
    <w:basedOn w:val="Normal"/>
  </w:style>
  <w:style w:type="paragraph" w:styleId="MessageHeader">
    <w:name w:val="Message Header"/>
    <w:basedOn w:val="Normal"/>
    <w:link w:val="MessageHeaderChar"/>
    <w:pPr>
      <w:pBdr>
        <w:top w:val="single" w:sz="6" w:space="1" w:color="00000A"/>
        <w:left w:val="single" w:sz="6" w:space="1" w:color="00000A"/>
        <w:bottom w:val="single" w:sz="6" w:space="1" w:color="00000A"/>
        <w:right w:val="single" w:sz="6" w:space="1" w:color="00000A"/>
      </w:pBdr>
      <w:shd w:val="pct20" w:color="auto" w:fill="auto"/>
      <w:ind w:left="1134" w:hanging="1134"/>
    </w:pPr>
    <w:rPr>
      <w:rFonts w:ascii="Arial" w:hAnsi="Arial" w:cs="Arial"/>
      <w:sz w:val="24"/>
      <w:szCs w:val="24"/>
    </w:rPr>
  </w:style>
  <w:style w:type="character" w:customStyle="1" w:styleId="MessageHeaderChar">
    <w:name w:val="Message Header Char"/>
    <w:link w:val="MessageHeader"/>
    <w:rsid w:val="00810F79"/>
    <w:rPr>
      <w:rFonts w:ascii="Cambria" w:eastAsia="Times New Roman" w:hAnsi="Cambria" w:cs="Times New Roman"/>
      <w:sz w:val="24"/>
      <w:szCs w:val="24"/>
      <w:shd w:val="pct20" w:color="auto" w:fill="auto"/>
      <w:lang w:val="en-GB" w:eastAsia="en-US"/>
    </w:rPr>
  </w:style>
  <w:style w:type="paragraph" w:styleId="NormalWeb">
    <w:name w:val="Normal (Web)"/>
    <w:basedOn w:val="Normal"/>
    <w:link w:val="NormalWebChar"/>
    <w:uiPriority w:val="99"/>
    <w:rPr>
      <w:sz w:val="24"/>
      <w:szCs w:val="24"/>
    </w:rPr>
  </w:style>
  <w:style w:type="paragraph" w:styleId="NormalIndent">
    <w:name w:val="Normal Indent"/>
    <w:basedOn w:val="Normal"/>
    <w:pPr>
      <w:ind w:left="567"/>
    </w:pPr>
  </w:style>
  <w:style w:type="paragraph" w:styleId="NoteHeading">
    <w:name w:val="Note Heading"/>
    <w:basedOn w:val="Normal"/>
    <w:next w:val="Normal"/>
    <w:link w:val="NoteHeadingChar"/>
  </w:style>
  <w:style w:type="character" w:customStyle="1" w:styleId="NoteHeadingChar">
    <w:name w:val="Note Heading Char"/>
    <w:link w:val="NoteHeading"/>
    <w:rsid w:val="00810F79"/>
    <w:rPr>
      <w:sz w:val="20"/>
      <w:szCs w:val="20"/>
      <w:lang w:val="en-GB" w:eastAsia="en-US"/>
    </w:rPr>
  </w:style>
  <w:style w:type="paragraph" w:customStyle="1" w:styleId="Formulefinale">
    <w:name w:val="Formule finale"/>
    <w:basedOn w:val="Normal"/>
    <w:next w:val="Normal"/>
    <w:uiPriority w:val="99"/>
    <w:semiHidden/>
  </w:style>
  <w:style w:type="paragraph" w:styleId="Signature">
    <w:name w:val="Signature"/>
    <w:basedOn w:val="Normal"/>
    <w:link w:val="SignatureChar"/>
    <w:pPr>
      <w:ind w:left="4252"/>
    </w:pPr>
  </w:style>
  <w:style w:type="character" w:customStyle="1" w:styleId="SignatureChar">
    <w:name w:val="Signature Char"/>
    <w:link w:val="Signature"/>
    <w:rsid w:val="00810F79"/>
    <w:rPr>
      <w:sz w:val="20"/>
      <w:szCs w:val="20"/>
      <w:lang w:val="en-GB" w:eastAsia="en-US"/>
    </w:rPr>
  </w:style>
  <w:style w:type="paragraph" w:styleId="Subtitle">
    <w:name w:val="Subtitle"/>
    <w:basedOn w:val="Normal"/>
    <w:link w:val="SubtitleChar"/>
    <w:qFormat/>
    <w:pPr>
      <w:spacing w:after="60"/>
      <w:jc w:val="center"/>
      <w:outlineLvl w:val="1"/>
    </w:pPr>
    <w:rPr>
      <w:rFonts w:ascii="Arial" w:hAnsi="Arial" w:cs="Arial"/>
      <w:sz w:val="24"/>
      <w:szCs w:val="24"/>
    </w:rPr>
  </w:style>
  <w:style w:type="character" w:customStyle="1" w:styleId="SubtitleChar">
    <w:name w:val="Subtitle Char"/>
    <w:link w:val="Subtitle"/>
    <w:rsid w:val="00810F79"/>
    <w:rPr>
      <w:rFonts w:ascii="Cambria" w:eastAsia="Times New Roman" w:hAnsi="Cambria" w:cs="Times New Roman"/>
      <w:sz w:val="24"/>
      <w:szCs w:val="24"/>
      <w:lang w:val="en-GB" w:eastAsia="en-US"/>
    </w:rPr>
  </w:style>
  <w:style w:type="paragraph" w:customStyle="1" w:styleId="Titreprincipal">
    <w:name w:val="Titre principal"/>
    <w:basedOn w:val="Normal"/>
    <w:uiPriority w:val="99"/>
    <w:pPr>
      <w:spacing w:before="240" w:after="60"/>
      <w:jc w:val="center"/>
      <w:outlineLvl w:val="0"/>
    </w:pPr>
    <w:rPr>
      <w:rFonts w:ascii="Arial" w:hAnsi="Arial" w:cs="Arial"/>
      <w:b/>
      <w:bCs/>
      <w:sz w:val="32"/>
      <w:szCs w:val="32"/>
    </w:rPr>
  </w:style>
  <w:style w:type="paragraph" w:styleId="EnvelopeAddress">
    <w:name w:val="envelope address"/>
    <w:basedOn w:val="Normal"/>
    <w:pPr>
      <w:ind w:left="2880"/>
    </w:pPr>
    <w:rPr>
      <w:rFonts w:ascii="Arial" w:hAnsi="Arial" w:cs="Arial"/>
      <w:sz w:val="24"/>
      <w:szCs w:val="24"/>
    </w:rPr>
  </w:style>
  <w:style w:type="paragraph" w:styleId="Footer">
    <w:name w:val="footer"/>
    <w:aliases w:val="3_G"/>
    <w:basedOn w:val="Normal"/>
    <w:link w:val="FooterChar"/>
    <w:uiPriority w:val="99"/>
    <w:pPr>
      <w:spacing w:line="240" w:lineRule="auto"/>
    </w:pPr>
    <w:rPr>
      <w:sz w:val="16"/>
    </w:rPr>
  </w:style>
  <w:style w:type="character" w:customStyle="1" w:styleId="FooterChar1">
    <w:name w:val="Footer Char1"/>
    <w:uiPriority w:val="99"/>
    <w:semiHidden/>
    <w:rsid w:val="00810F79"/>
    <w:rPr>
      <w:sz w:val="20"/>
      <w:szCs w:val="20"/>
      <w:lang w:val="en-GB" w:eastAsia="en-US"/>
    </w:rPr>
  </w:style>
  <w:style w:type="paragraph" w:styleId="Header">
    <w:name w:val="header"/>
    <w:aliases w:val="6_G,figure"/>
    <w:basedOn w:val="Normal"/>
    <w:link w:val="HeaderChar"/>
    <w:qFormat/>
    <w:pPr>
      <w:pBdr>
        <w:bottom w:val="single" w:sz="4" w:space="4" w:color="00000A"/>
      </w:pBdr>
      <w:spacing w:line="240" w:lineRule="auto"/>
    </w:pPr>
    <w:rPr>
      <w:b/>
      <w:sz w:val="18"/>
    </w:rPr>
  </w:style>
  <w:style w:type="character" w:customStyle="1" w:styleId="HeaderChar1">
    <w:name w:val="Header Char1"/>
    <w:semiHidden/>
    <w:rsid w:val="00810F79"/>
    <w:rPr>
      <w:sz w:val="20"/>
      <w:szCs w:val="20"/>
      <w:lang w:val="en-GB" w:eastAsia="en-US"/>
    </w:rPr>
  </w:style>
  <w:style w:type="paragraph" w:styleId="CommentSubject">
    <w:name w:val="annotation subject"/>
    <w:basedOn w:val="CommentText"/>
    <w:link w:val="CommentSubjectChar"/>
    <w:rPr>
      <w:b/>
      <w:bCs/>
    </w:rPr>
  </w:style>
  <w:style w:type="character" w:customStyle="1" w:styleId="CommentSubjectChar">
    <w:name w:val="Comment Subject Char"/>
    <w:link w:val="CommentSubject"/>
    <w:rsid w:val="00810F79"/>
    <w:rPr>
      <w:b/>
      <w:bCs/>
      <w:sz w:val="20"/>
      <w:szCs w:val="20"/>
      <w:lang w:val="en-GB" w:eastAsia="en-US"/>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sid w:val="00810F79"/>
    <w:rPr>
      <w:sz w:val="0"/>
      <w:szCs w:val="0"/>
      <w:lang w:val="en-GB" w:eastAsia="en-US"/>
    </w:rPr>
  </w:style>
  <w:style w:type="paragraph" w:styleId="ListParagraph">
    <w:name w:val="List Paragraph"/>
    <w:basedOn w:val="Normal"/>
    <w:uiPriority w:val="34"/>
    <w:qFormat/>
    <w:pPr>
      <w:suppressAutoHyphens w:val="0"/>
      <w:spacing w:line="240" w:lineRule="auto"/>
      <w:ind w:left="720"/>
    </w:pPr>
    <w:rPr>
      <w:rFonts w:ascii="Calibri" w:hAnsi="Calibri"/>
      <w:sz w:val="22"/>
      <w:szCs w:val="22"/>
      <w:lang w:val="nl-BE" w:eastAsia="nl-BE"/>
    </w:rPr>
  </w:style>
  <w:style w:type="paragraph" w:customStyle="1" w:styleId="default">
    <w:name w:val="default"/>
    <w:basedOn w:val="Normal"/>
    <w:pPr>
      <w:suppressAutoHyphens w:val="0"/>
      <w:spacing w:line="240" w:lineRule="auto"/>
    </w:pPr>
    <w:rPr>
      <w:rFonts w:ascii="Arial" w:hAnsi="Arial" w:cs="Arial"/>
      <w:color w:val="000000"/>
      <w:sz w:val="24"/>
      <w:szCs w:val="24"/>
      <w:lang w:val="nl-BE" w:eastAsia="nl-BE"/>
    </w:rPr>
  </w:style>
  <w:style w:type="paragraph" w:customStyle="1" w:styleId="cm20">
    <w:name w:val="cm20"/>
    <w:basedOn w:val="Normal"/>
    <w:uiPriority w:val="99"/>
    <w:pPr>
      <w:suppressAutoHyphens w:val="0"/>
      <w:spacing w:after="278" w:line="240" w:lineRule="auto"/>
    </w:pPr>
    <w:rPr>
      <w:rFonts w:ascii="Arial" w:hAnsi="Arial" w:cs="Arial"/>
      <w:sz w:val="24"/>
      <w:szCs w:val="24"/>
      <w:lang w:val="nl-BE" w:eastAsia="nl-BE"/>
    </w:rPr>
  </w:style>
  <w:style w:type="paragraph" w:customStyle="1" w:styleId="cm6">
    <w:name w:val="cm6"/>
    <w:basedOn w:val="Normal"/>
    <w:uiPriority w:val="99"/>
    <w:pPr>
      <w:suppressAutoHyphens w:val="0"/>
      <w:spacing w:line="276" w:lineRule="atLeast"/>
    </w:pPr>
    <w:rPr>
      <w:rFonts w:ascii="Arial" w:hAnsi="Arial" w:cs="Arial"/>
      <w:sz w:val="24"/>
      <w:szCs w:val="24"/>
      <w:lang w:val="nl-BE" w:eastAsia="nl-BE"/>
    </w:rPr>
  </w:style>
  <w:style w:type="paragraph" w:customStyle="1" w:styleId="cm12">
    <w:name w:val="cm12"/>
    <w:basedOn w:val="Normal"/>
    <w:uiPriority w:val="99"/>
    <w:pPr>
      <w:suppressAutoHyphens w:val="0"/>
      <w:spacing w:line="276" w:lineRule="atLeast"/>
    </w:pPr>
    <w:rPr>
      <w:rFonts w:ascii="Arial" w:hAnsi="Arial" w:cs="Arial"/>
      <w:sz w:val="24"/>
      <w:szCs w:val="24"/>
      <w:lang w:val="nl-BE" w:eastAsia="nl-BE"/>
    </w:rPr>
  </w:style>
  <w:style w:type="paragraph" w:customStyle="1" w:styleId="cm13">
    <w:name w:val="cm13"/>
    <w:basedOn w:val="Normal"/>
    <w:uiPriority w:val="99"/>
    <w:pPr>
      <w:suppressAutoHyphens w:val="0"/>
      <w:spacing w:line="276" w:lineRule="atLeast"/>
    </w:pPr>
    <w:rPr>
      <w:rFonts w:ascii="Arial" w:hAnsi="Arial" w:cs="Arial"/>
      <w:sz w:val="24"/>
      <w:szCs w:val="24"/>
      <w:lang w:val="nl-BE" w:eastAsia="nl-BE"/>
    </w:rPr>
  </w:style>
  <w:style w:type="paragraph" w:customStyle="1" w:styleId="cm14">
    <w:name w:val="cm14"/>
    <w:basedOn w:val="Normal"/>
    <w:uiPriority w:val="99"/>
    <w:pPr>
      <w:suppressAutoHyphens w:val="0"/>
      <w:spacing w:line="276" w:lineRule="atLeast"/>
    </w:pPr>
    <w:rPr>
      <w:rFonts w:ascii="Arial" w:hAnsi="Arial" w:cs="Arial"/>
      <w:sz w:val="24"/>
      <w:szCs w:val="24"/>
      <w:lang w:val="nl-BE" w:eastAsia="nl-BE"/>
    </w:rPr>
  </w:style>
  <w:style w:type="paragraph" w:customStyle="1" w:styleId="cm15">
    <w:name w:val="cm15"/>
    <w:basedOn w:val="Normal"/>
    <w:uiPriority w:val="99"/>
    <w:pPr>
      <w:suppressAutoHyphens w:val="0"/>
      <w:spacing w:line="240" w:lineRule="auto"/>
    </w:pPr>
    <w:rPr>
      <w:rFonts w:ascii="Arial" w:hAnsi="Arial" w:cs="Arial"/>
      <w:sz w:val="24"/>
      <w:szCs w:val="24"/>
      <w:lang w:val="nl-BE" w:eastAsia="nl-BE"/>
    </w:rPr>
  </w:style>
  <w:style w:type="paragraph" w:customStyle="1" w:styleId="para">
    <w:name w:val="para"/>
    <w:basedOn w:val="Normal"/>
    <w:qFormat/>
    <w:pPr>
      <w:spacing w:after="120"/>
      <w:ind w:left="2268" w:right="1134" w:hanging="1134"/>
      <w:jc w:val="both"/>
    </w:pPr>
  </w:style>
  <w:style w:type="paragraph" w:customStyle="1" w:styleId="Para0">
    <w:name w:val="Para"/>
    <w:basedOn w:val="Normal"/>
    <w:uiPriority w:val="99"/>
    <w:pPr>
      <w:widowControl w:val="0"/>
      <w:suppressAutoHyphens w:val="0"/>
      <w:spacing w:after="120" w:line="240" w:lineRule="exact"/>
      <w:ind w:left="2268" w:right="1134" w:hanging="1134"/>
      <w:jc w:val="both"/>
    </w:pPr>
    <w:rPr>
      <w:lang w:val="en-US"/>
    </w:rPr>
  </w:style>
  <w:style w:type="paragraph" w:customStyle="1" w:styleId="TableParagraph">
    <w:name w:val="Table Paragraph"/>
    <w:basedOn w:val="Normal"/>
    <w:uiPriority w:val="99"/>
    <w:pPr>
      <w:widowControl w:val="0"/>
      <w:suppressAutoHyphens w:val="0"/>
      <w:spacing w:line="240" w:lineRule="auto"/>
    </w:pPr>
    <w:rPr>
      <w:rFonts w:ascii="Calibri" w:hAnsi="Calibri"/>
      <w:sz w:val="22"/>
      <w:szCs w:val="22"/>
      <w:lang w:val="en-US"/>
    </w:rPr>
  </w:style>
  <w:style w:type="paragraph" w:customStyle="1" w:styleId="Contenudecadre">
    <w:name w:val="Contenu de cadre"/>
    <w:basedOn w:val="Normal"/>
    <w:uiPriority w:val="99"/>
    <w:rsid w:val="00203C11"/>
  </w:style>
  <w:style w:type="table" w:styleId="Table3Deffects1">
    <w:name w:val="Table 3D effects 1"/>
    <w:basedOn w:val="TableNormal"/>
    <w:pPr>
      <w:spacing w:line="240" w:lineRule="atLeast"/>
    </w:p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pPr>
      <w:spacing w:line="240" w:lineRule="atLeast"/>
    </w:p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pPr>
      <w:spacing w:line="240" w:lineRule="atLeast"/>
    </w:p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pPr>
      <w:spacing w:line="240" w:lineRule="atLeast"/>
    </w:pPr>
    <w:tblPr>
      <w:tblBorders>
        <w:top w:val="single" w:sz="12" w:space="0" w:color="000000"/>
        <w:bottom w:val="single" w:sz="12" w:space="0" w:color="000000"/>
      </w:tblBorders>
    </w:tblPr>
    <w:tblStylePr w:type="firstRow">
      <w:rPr>
        <w:rFonts w:cs="Times New Roman"/>
        <w:i/>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pPr>
      <w:spacing w:line="240" w:lineRule="atLeast"/>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pPr>
      <w:spacing w:line="240" w:lineRule="atLeast"/>
    </w:p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rPr>
      <w:tblPr/>
      <w:tcPr>
        <w:tcBorders>
          <w:tl2br w:val="none" w:sz="0" w:space="0" w:color="auto"/>
          <w:tr2bl w:val="none" w:sz="0" w:space="0" w:color="auto"/>
        </w:tcBorders>
        <w:shd w:val="solid" w:color="000000" w:fill="FFFFFF"/>
      </w:tcPr>
    </w:tblStylePr>
    <w:tblStylePr w:type="firstCol">
      <w:rPr>
        <w:rFonts w:cs="Times New Roman"/>
        <w:b/>
        <w:bCs/>
        <w:i/>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rPr>
      <w:tblPr/>
      <w:tcPr>
        <w:tcBorders>
          <w:tl2br w:val="none" w:sz="0" w:space="0" w:color="auto"/>
          <w:tr2bl w:val="none" w:sz="0" w:space="0" w:color="auto"/>
        </w:tcBorders>
      </w:tcPr>
    </w:tblStylePr>
  </w:style>
  <w:style w:type="table" w:styleId="TableColorful2">
    <w:name w:val="Table Colorful 2"/>
    <w:basedOn w:val="TableNormal"/>
    <w:pPr>
      <w:spacing w:line="240" w:lineRule="atLeast"/>
    </w:pPr>
    <w:tblPr>
      <w:tblBorders>
        <w:bottom w:val="single" w:sz="12" w:space="0" w:color="000000"/>
      </w:tblBorders>
    </w:tblPr>
    <w:tcPr>
      <w:shd w:val="pct20" w:color="FFFF00" w:fill="FFFFFF"/>
    </w:tcPr>
    <w:tblStylePr w:type="firstRow">
      <w:rPr>
        <w:rFonts w:cs="Times New Roman"/>
        <w:b/>
        <w:bCs/>
        <w:i/>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rPr>
      <w:tblPr/>
      <w:tcPr>
        <w:tcBorders>
          <w:tl2br w:val="none" w:sz="0" w:space="0" w:color="auto"/>
          <w:tr2bl w:val="none" w:sz="0" w:space="0" w:color="auto"/>
        </w:tcBorders>
      </w:tcPr>
    </w:tblStylePr>
  </w:style>
  <w:style w:type="table" w:styleId="TableColorful3">
    <w:name w:val="Table Colorful 3"/>
    <w:basedOn w:val="TableNormal"/>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pPr>
      <w:spacing w:line="240" w:lineRule="atLeast"/>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pPr>
      <w:spacing w:line="240" w:lineRule="atLeast"/>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pPr>
      <w:spacing w:line="240" w:lineRule="atLeast"/>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basedOn w:val="TableNormal"/>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rPr>
      <w:tblPr/>
      <w:tcPr>
        <w:tcBorders>
          <w:tl2br w:val="none" w:sz="0" w:space="0" w:color="auto"/>
          <w:tr2bl w:val="none" w:sz="0" w:space="0" w:color="auto"/>
        </w:tcBorders>
      </w:tcPr>
    </w:tblStylePr>
    <w:tblStylePr w:type="lastCol">
      <w:rPr>
        <w:rFonts w:cs="Times New Roman"/>
        <w:i/>
      </w:rPr>
      <w:tblPr/>
      <w:tcPr>
        <w:tcBorders>
          <w:tl2br w:val="none" w:sz="0" w:space="0" w:color="auto"/>
          <w:tr2bl w:val="none" w:sz="0" w:space="0" w:color="auto"/>
        </w:tcBorders>
      </w:tcPr>
    </w:tblStylePr>
  </w:style>
  <w:style w:type="table" w:styleId="TableGrid2">
    <w:name w:val="Table Grid 2"/>
    <w:basedOn w:val="TableNormal"/>
    <w:pPr>
      <w:spacing w:line="240" w:lineRule="atLeast"/>
    </w:p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pPr>
      <w:spacing w:line="240" w:lineRule="atLeast"/>
    </w:p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pPr>
      <w:spacing w:line="240" w:lineRule="atLeast"/>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pPr>
      <w:spacing w:line="240" w:lineRule="atLeast"/>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color w:val="000080"/>
      </w:rPr>
      <w:tblPr/>
      <w:tcPr>
        <w:tcBorders>
          <w:tl2br w:val="none" w:sz="0" w:space="0" w:color="auto"/>
          <w:tr2bl w:val="none" w:sz="0" w:space="0" w:color="auto"/>
        </w:tcBorders>
      </w:tcPr>
    </w:tblStylePr>
  </w:style>
  <w:style w:type="table" w:styleId="TableList4">
    <w:name w:val="Table List 4"/>
    <w:basedOn w:val="TableNormal"/>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pPr>
      <w:spacing w:line="240" w:lineRule="atLeast"/>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pPr>
      <w:spacing w:line="240" w:lineRule="atLeast"/>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pPr>
      <w:spacing w:line="240" w:lineRule="atLeast"/>
    </w:p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pPr>
      <w:spacing w:line="240" w:lineRule="atLeast"/>
    </w:p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pPr>
      <w:spacing w:line="240" w:lineRule="atLeast"/>
    </w:p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pPr>
      <w:spacing w:line="240" w:lineRule="atLeast"/>
    </w:pPr>
    <w:tblP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pPr>
      <w:spacing w:line="240" w:lineRule="atLeast"/>
    </w:pPr>
    <w:tblPr>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pPr>
      <w:spacing w:line="240" w:lineRule="atLeast"/>
    </w:pPr>
    <w:tblPr>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blStylePr w:type="firstRow">
      <w:rPr>
        <w:rFonts w:cs="Times New Roman"/>
        <w:color w:val="auto"/>
      </w:rPr>
      <w:tblPr/>
      <w:tcPr>
        <w:tcBorders>
          <w:tl2br w:val="none" w:sz="0" w:space="0" w:color="auto"/>
          <w:tr2bl w:val="none" w:sz="0" w:space="0" w:color="auto"/>
        </w:tcBorders>
      </w:tcPr>
    </w:tblStylePr>
  </w:style>
  <w:style w:type="table" w:customStyle="1" w:styleId="TableNormal1">
    <w:name w:val="Table Normal1"/>
    <w:uiPriority w:val="99"/>
    <w:semiHidden/>
    <w:rPr>
      <w:sz w:val="22"/>
      <w:szCs w:val="22"/>
      <w:lang w:val="en-US" w:eastAsia="en-US"/>
    </w:rPr>
    <w:tblPr>
      <w:tblInd w:w="0" w:type="dxa"/>
      <w:tblCellMar>
        <w:top w:w="0" w:type="dxa"/>
        <w:left w:w="0" w:type="dxa"/>
        <w:bottom w:w="0" w:type="dxa"/>
        <w:right w:w="0" w:type="dxa"/>
      </w:tblCellMar>
    </w:tblPr>
  </w:style>
  <w:style w:type="table" w:customStyle="1" w:styleId="TableGrid10">
    <w:name w:val="Table Grid1"/>
    <w:rPr>
      <w:rFonts w:ascii="Calibri" w:eastAsia="SimSun" w:hAnsi="Calibri" w:cs="Arial"/>
      <w:sz w:val="22"/>
      <w:szCs w:val="22"/>
      <w:lang w:val="en-US"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rsid w:val="000D367D"/>
    <w:pPr>
      <w:autoSpaceDE w:val="0"/>
      <w:autoSpaceDN w:val="0"/>
      <w:adjustRightInd w:val="0"/>
    </w:pPr>
    <w:rPr>
      <w:rFonts w:eastAsiaTheme="minorEastAsia"/>
      <w:color w:val="000000"/>
      <w:sz w:val="24"/>
      <w:szCs w:val="24"/>
      <w:lang w:val="de-DE" w:eastAsia="zh-CN"/>
    </w:rPr>
  </w:style>
  <w:style w:type="paragraph" w:styleId="Revision">
    <w:name w:val="Revision"/>
    <w:hidden/>
    <w:uiPriority w:val="99"/>
    <w:semiHidden/>
    <w:rsid w:val="00F14CB8"/>
    <w:rPr>
      <w:lang w:val="en-GB" w:eastAsia="en-US"/>
    </w:rPr>
  </w:style>
  <w:style w:type="paragraph" w:customStyle="1" w:styleId="paragraph">
    <w:name w:val="paragraph"/>
    <w:basedOn w:val="Normal"/>
    <w:rsid w:val="000F3D0D"/>
    <w:pPr>
      <w:suppressAutoHyphens w:val="0"/>
      <w:spacing w:before="100" w:beforeAutospacing="1" w:after="100" w:afterAutospacing="1" w:line="240" w:lineRule="auto"/>
    </w:pPr>
    <w:rPr>
      <w:rFonts w:ascii="MS PGothic" w:eastAsia="MS PGothic" w:hAnsi="MS PGothic" w:cs="MS PGothic"/>
      <w:sz w:val="24"/>
      <w:szCs w:val="24"/>
      <w:lang w:val="en-US" w:eastAsia="ja-JP"/>
    </w:rPr>
  </w:style>
  <w:style w:type="character" w:customStyle="1" w:styleId="normaltextrun">
    <w:name w:val="normaltextrun"/>
    <w:basedOn w:val="DefaultParagraphFont"/>
    <w:rsid w:val="000F3D0D"/>
  </w:style>
  <w:style w:type="character" w:customStyle="1" w:styleId="tabchar">
    <w:name w:val="tabchar"/>
    <w:basedOn w:val="DefaultParagraphFont"/>
    <w:rsid w:val="000F3D0D"/>
  </w:style>
  <w:style w:type="character" w:customStyle="1" w:styleId="eop">
    <w:name w:val="eop"/>
    <w:basedOn w:val="DefaultParagraphFont"/>
    <w:rsid w:val="000F3D0D"/>
  </w:style>
  <w:style w:type="numbering" w:styleId="111111">
    <w:name w:val="Outline List 2"/>
    <w:basedOn w:val="NoList"/>
    <w:rsid w:val="005A59DB"/>
    <w:pPr>
      <w:numPr>
        <w:numId w:val="6"/>
      </w:numPr>
    </w:pPr>
  </w:style>
  <w:style w:type="numbering" w:styleId="1ai">
    <w:name w:val="Outline List 1"/>
    <w:basedOn w:val="NoList"/>
    <w:rsid w:val="005A59DB"/>
    <w:pPr>
      <w:numPr>
        <w:numId w:val="7"/>
      </w:numPr>
    </w:pPr>
  </w:style>
  <w:style w:type="numbering" w:styleId="ArticleSection">
    <w:name w:val="Outline List 3"/>
    <w:basedOn w:val="NoList"/>
    <w:rsid w:val="005A59DB"/>
    <w:pPr>
      <w:numPr>
        <w:numId w:val="8"/>
      </w:numPr>
    </w:pPr>
  </w:style>
  <w:style w:type="paragraph" w:styleId="BodyTextFirstIndent">
    <w:name w:val="Body Text First Indent"/>
    <w:basedOn w:val="BodyText"/>
    <w:link w:val="BodyTextFirstIndentChar"/>
    <w:rsid w:val="005A59DB"/>
    <w:pPr>
      <w:spacing w:after="120"/>
      <w:ind w:firstLine="210"/>
    </w:pPr>
  </w:style>
  <w:style w:type="character" w:customStyle="1" w:styleId="BodyTextFirstIndentChar">
    <w:name w:val="Body Text First Indent Char"/>
    <w:basedOn w:val="BodyTextChar"/>
    <w:link w:val="BodyTextFirstIndent"/>
    <w:rsid w:val="005A59DB"/>
    <w:rPr>
      <w:rFonts w:cs="Times New Roman"/>
      <w:lang w:val="en-GB" w:eastAsia="en-US"/>
    </w:rPr>
  </w:style>
  <w:style w:type="character" w:styleId="Hyperlink">
    <w:name w:val="Hyperlink"/>
    <w:rsid w:val="005A59DB"/>
    <w:rPr>
      <w:color w:val="auto"/>
      <w:u w:val="none"/>
    </w:rPr>
  </w:style>
  <w:style w:type="paragraph" w:styleId="List2">
    <w:name w:val="List 2"/>
    <w:basedOn w:val="Normal"/>
    <w:rsid w:val="005A59DB"/>
    <w:pPr>
      <w:ind w:left="566" w:hanging="283"/>
    </w:pPr>
  </w:style>
  <w:style w:type="paragraph" w:styleId="List3">
    <w:name w:val="List 3"/>
    <w:basedOn w:val="Normal"/>
    <w:locked/>
    <w:rsid w:val="005A59DB"/>
    <w:pPr>
      <w:ind w:left="849" w:hanging="283"/>
    </w:pPr>
  </w:style>
  <w:style w:type="paragraph" w:styleId="List4">
    <w:name w:val="List 4"/>
    <w:basedOn w:val="Normal"/>
    <w:locked/>
    <w:rsid w:val="005A59DB"/>
    <w:pPr>
      <w:ind w:left="1132" w:hanging="283"/>
    </w:pPr>
  </w:style>
  <w:style w:type="paragraph" w:styleId="List5">
    <w:name w:val="List 5"/>
    <w:basedOn w:val="Normal"/>
    <w:rsid w:val="005A59DB"/>
    <w:pPr>
      <w:ind w:left="1415" w:hanging="283"/>
    </w:pPr>
  </w:style>
  <w:style w:type="paragraph" w:styleId="Salutation">
    <w:name w:val="Salutation"/>
    <w:basedOn w:val="Normal"/>
    <w:next w:val="Normal"/>
    <w:link w:val="SalutationChar"/>
    <w:locked/>
    <w:rsid w:val="005A59DB"/>
  </w:style>
  <w:style w:type="character" w:customStyle="1" w:styleId="SalutationChar">
    <w:name w:val="Salutation Char"/>
    <w:basedOn w:val="DefaultParagraphFont"/>
    <w:link w:val="Salutation"/>
    <w:rsid w:val="005A59DB"/>
    <w:rPr>
      <w:lang w:val="en-GB" w:eastAsia="en-US"/>
    </w:rPr>
  </w:style>
  <w:style w:type="paragraph" w:customStyle="1" w:styleId="h4g0">
    <w:name w:val="h4g"/>
    <w:basedOn w:val="Normal"/>
    <w:rsid w:val="005A59DB"/>
    <w:pPr>
      <w:suppressAutoHyphens w:val="0"/>
      <w:spacing w:before="100" w:beforeAutospacing="1" w:after="100" w:afterAutospacing="1" w:line="240" w:lineRule="auto"/>
    </w:pPr>
    <w:rPr>
      <w:sz w:val="24"/>
      <w:szCs w:val="24"/>
      <w:lang w:val="es-ES" w:eastAsia="es-ES"/>
    </w:rPr>
  </w:style>
  <w:style w:type="paragraph" w:styleId="TOC4">
    <w:name w:val="toc 4"/>
    <w:basedOn w:val="Normal"/>
    <w:next w:val="Normal"/>
    <w:autoRedefine/>
    <w:rsid w:val="005A59DB"/>
    <w:pPr>
      <w:ind w:left="600"/>
    </w:pPr>
  </w:style>
  <w:style w:type="paragraph" w:styleId="TOC2">
    <w:name w:val="toc 2"/>
    <w:basedOn w:val="Normal"/>
    <w:next w:val="Normal"/>
    <w:autoRedefine/>
    <w:rsid w:val="005A59DB"/>
    <w:pPr>
      <w:ind w:left="200"/>
    </w:pPr>
  </w:style>
  <w:style w:type="paragraph" w:styleId="TOC3">
    <w:name w:val="toc 3"/>
    <w:basedOn w:val="Normal"/>
    <w:next w:val="Normal"/>
    <w:autoRedefine/>
    <w:rsid w:val="005A59DB"/>
    <w:pPr>
      <w:ind w:left="400"/>
    </w:pPr>
  </w:style>
  <w:style w:type="paragraph" w:styleId="TOC1">
    <w:name w:val="toc 1"/>
    <w:basedOn w:val="Normal"/>
    <w:next w:val="Normal"/>
    <w:autoRedefine/>
    <w:uiPriority w:val="39"/>
    <w:rsid w:val="005A59DB"/>
  </w:style>
  <w:style w:type="paragraph" w:styleId="TOC5">
    <w:name w:val="toc 5"/>
    <w:basedOn w:val="Normal"/>
    <w:next w:val="Normal"/>
    <w:autoRedefine/>
    <w:unhideWhenUsed/>
    <w:rsid w:val="005A59DB"/>
    <w:pPr>
      <w:suppressAutoHyphens w:val="0"/>
      <w:spacing w:after="100" w:line="276" w:lineRule="auto"/>
      <w:ind w:left="880"/>
    </w:pPr>
    <w:rPr>
      <w:rFonts w:ascii="Calibri" w:hAnsi="Calibri"/>
      <w:sz w:val="22"/>
      <w:szCs w:val="22"/>
      <w:lang w:val="en-US"/>
    </w:rPr>
  </w:style>
  <w:style w:type="paragraph" w:styleId="TOC6">
    <w:name w:val="toc 6"/>
    <w:basedOn w:val="Normal"/>
    <w:next w:val="Normal"/>
    <w:autoRedefine/>
    <w:unhideWhenUsed/>
    <w:rsid w:val="005A59DB"/>
    <w:pPr>
      <w:suppressAutoHyphens w:val="0"/>
      <w:spacing w:after="100" w:line="276" w:lineRule="auto"/>
      <w:ind w:left="1100"/>
    </w:pPr>
    <w:rPr>
      <w:rFonts w:ascii="Calibri" w:hAnsi="Calibri"/>
      <w:sz w:val="22"/>
      <w:szCs w:val="22"/>
      <w:lang w:val="en-US"/>
    </w:rPr>
  </w:style>
  <w:style w:type="paragraph" w:styleId="TOC7">
    <w:name w:val="toc 7"/>
    <w:basedOn w:val="Normal"/>
    <w:next w:val="Normal"/>
    <w:autoRedefine/>
    <w:unhideWhenUsed/>
    <w:rsid w:val="005A59DB"/>
    <w:pPr>
      <w:suppressAutoHyphens w:val="0"/>
      <w:spacing w:after="100" w:line="276" w:lineRule="auto"/>
      <w:ind w:left="1320"/>
    </w:pPr>
    <w:rPr>
      <w:rFonts w:ascii="Calibri" w:hAnsi="Calibri"/>
      <w:sz w:val="22"/>
      <w:szCs w:val="22"/>
      <w:lang w:val="en-US"/>
    </w:rPr>
  </w:style>
  <w:style w:type="paragraph" w:styleId="TOC8">
    <w:name w:val="toc 8"/>
    <w:basedOn w:val="Normal"/>
    <w:next w:val="Normal"/>
    <w:autoRedefine/>
    <w:unhideWhenUsed/>
    <w:rsid w:val="005A59DB"/>
    <w:pPr>
      <w:suppressAutoHyphens w:val="0"/>
      <w:spacing w:after="100" w:line="276" w:lineRule="auto"/>
      <w:ind w:left="1540"/>
    </w:pPr>
    <w:rPr>
      <w:rFonts w:ascii="Calibri" w:hAnsi="Calibri"/>
      <w:sz w:val="22"/>
      <w:szCs w:val="22"/>
      <w:lang w:val="en-US"/>
    </w:rPr>
  </w:style>
  <w:style w:type="paragraph" w:styleId="TOC9">
    <w:name w:val="toc 9"/>
    <w:basedOn w:val="Normal"/>
    <w:next w:val="Normal"/>
    <w:autoRedefine/>
    <w:unhideWhenUsed/>
    <w:rsid w:val="005A59DB"/>
    <w:pPr>
      <w:suppressAutoHyphens w:val="0"/>
      <w:spacing w:after="100" w:line="276" w:lineRule="auto"/>
      <w:ind w:left="1760"/>
    </w:pPr>
    <w:rPr>
      <w:rFonts w:ascii="Calibri" w:hAnsi="Calibri"/>
      <w:sz w:val="22"/>
      <w:szCs w:val="22"/>
      <w:lang w:val="en-US"/>
    </w:rPr>
  </w:style>
  <w:style w:type="character" w:customStyle="1" w:styleId="H1GChar">
    <w:name w:val="_ H_1_G Char"/>
    <w:link w:val="H1G"/>
    <w:rsid w:val="005A59DB"/>
    <w:rPr>
      <w:b/>
      <w:sz w:val="24"/>
      <w:lang w:val="en-GB" w:eastAsia="en-US"/>
    </w:rPr>
  </w:style>
  <w:style w:type="numbering" w:customStyle="1" w:styleId="1111111">
    <w:name w:val="1 / 1.1 / 1.1.11"/>
    <w:basedOn w:val="NoList"/>
    <w:next w:val="111111"/>
    <w:uiPriority w:val="99"/>
    <w:rsid w:val="005A59DB"/>
  </w:style>
  <w:style w:type="numbering" w:customStyle="1" w:styleId="1ai1">
    <w:name w:val="1 / a / i1"/>
    <w:basedOn w:val="NoList"/>
    <w:next w:val="1ai"/>
    <w:uiPriority w:val="99"/>
    <w:rsid w:val="005A59DB"/>
  </w:style>
  <w:style w:type="numbering" w:customStyle="1" w:styleId="ArticleSection1">
    <w:name w:val="Article / Section1"/>
    <w:basedOn w:val="NoList"/>
    <w:next w:val="ArticleSection"/>
    <w:rsid w:val="005A59DB"/>
  </w:style>
  <w:style w:type="table" w:customStyle="1" w:styleId="Table3Deffects11">
    <w:name w:val="Table 3D effects 11"/>
    <w:basedOn w:val="TableNormal"/>
    <w:next w:val="Table3Deffects1"/>
    <w:rsid w:val="005A59DB"/>
    <w:pPr>
      <w:suppressAutoHyphens/>
      <w:spacing w:line="240" w:lineRule="atLeast"/>
    </w:pPr>
    <w:rPr>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1">
    <w:name w:val="Table 3D effects 31"/>
    <w:basedOn w:val="TableNormal"/>
    <w:next w:val="Table3Deffects3"/>
    <w:rsid w:val="005A59DB"/>
    <w:pPr>
      <w:suppressAutoHyphens/>
      <w:spacing w:line="240" w:lineRule="atLeast"/>
    </w:pPr>
    <w:rPr>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5A59DB"/>
    <w:pPr>
      <w:suppressAutoHyphens/>
      <w:spacing w:line="240" w:lineRule="atLeast"/>
    </w:pPr>
    <w:rPr>
      <w:lang w:val="en-US"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rsid w:val="005A59DB"/>
    <w:pPr>
      <w:suppressAutoHyphens/>
      <w:spacing w:line="240" w:lineRule="atLeast"/>
    </w:pPr>
    <w:rPr>
      <w:lang w:val="en-US"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rsid w:val="005A59DB"/>
    <w:pPr>
      <w:suppressAutoHyphens/>
      <w:spacing w:line="240" w:lineRule="atLeast"/>
    </w:pPr>
    <w:rPr>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rsid w:val="005A59DB"/>
    <w:pPr>
      <w:suppressAutoHyphens/>
      <w:spacing w:line="240" w:lineRule="atLeast"/>
    </w:pPr>
    <w:rPr>
      <w:lang w:val="en-US" w:eastAsia="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rsid w:val="005A59DB"/>
    <w:pPr>
      <w:suppressAutoHyphens/>
      <w:spacing w:line="240" w:lineRule="atLeast"/>
    </w:pPr>
    <w:rPr>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rsid w:val="005A59DB"/>
    <w:pPr>
      <w:suppressAutoHyphens/>
      <w:spacing w:line="240" w:lineRule="atLeast"/>
    </w:pPr>
    <w:rPr>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rsid w:val="005A59DB"/>
    <w:pPr>
      <w:suppressAutoHyphens/>
      <w:spacing w:line="240" w:lineRule="atLeast"/>
    </w:pPr>
    <w:rPr>
      <w:b/>
      <w:bCs/>
      <w:lang w:val="en-US"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rsid w:val="005A59DB"/>
    <w:pPr>
      <w:suppressAutoHyphens/>
      <w:spacing w:line="240" w:lineRule="atLeast"/>
    </w:pPr>
    <w:rPr>
      <w:b/>
      <w:bCs/>
      <w:lang w:val="en-US"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rsid w:val="005A59DB"/>
    <w:pPr>
      <w:suppressAutoHyphens/>
      <w:spacing w:line="240" w:lineRule="atLeast"/>
    </w:pPr>
    <w:rPr>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rsid w:val="005A59DB"/>
    <w:pPr>
      <w:suppressAutoHyphens/>
      <w:spacing w:line="240" w:lineRule="atLeast"/>
    </w:pPr>
    <w:rPr>
      <w:lang w:val="en-US"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rsid w:val="005A59DB"/>
    <w:pPr>
      <w:suppressAutoHyphens/>
      <w:spacing w:line="240" w:lineRule="atLeast"/>
    </w:pPr>
    <w:rPr>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rsid w:val="005A59DB"/>
    <w:pPr>
      <w:suppressAutoHyphens/>
      <w:spacing w:line="240" w:lineRule="atLeast"/>
    </w:pPr>
    <w:rPr>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rsid w:val="005A59DB"/>
    <w:pPr>
      <w:suppressAutoHyphens/>
      <w:spacing w:line="240" w:lineRule="atLeast"/>
    </w:pPr>
    <w:rPr>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41">
    <w:name w:val="Table Grid 41"/>
    <w:basedOn w:val="TableNormal"/>
    <w:next w:val="TableGrid4"/>
    <w:rsid w:val="005A59DB"/>
    <w:pPr>
      <w:suppressAutoHyphens/>
      <w:spacing w:line="240" w:lineRule="atLeast"/>
    </w:pPr>
    <w:rPr>
      <w:lang w:val="en-US" w:eastAsia="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61">
    <w:name w:val="Table Grid 61"/>
    <w:basedOn w:val="TableNormal"/>
    <w:next w:val="TableGrid6"/>
    <w:rsid w:val="005A59DB"/>
    <w:pPr>
      <w:suppressAutoHyphens/>
      <w:spacing w:line="240" w:lineRule="atLeast"/>
    </w:pPr>
    <w:rPr>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rsid w:val="005A59DB"/>
    <w:pPr>
      <w:suppressAutoHyphens/>
      <w:spacing w:line="240" w:lineRule="atLeast"/>
    </w:pPr>
    <w:rPr>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rsid w:val="005A59DB"/>
    <w:pPr>
      <w:suppressAutoHyphens/>
      <w:spacing w:line="240" w:lineRule="atLeast"/>
    </w:pPr>
    <w:rPr>
      <w:lang w:val="en-US"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rsid w:val="005A59DB"/>
    <w:pPr>
      <w:suppressAutoHyphens/>
      <w:spacing w:line="240" w:lineRule="atLeast"/>
    </w:pPr>
    <w:rPr>
      <w:lang w:val="en-US"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rsid w:val="005A59DB"/>
    <w:pPr>
      <w:suppressAutoHyphens/>
      <w:spacing w:line="240" w:lineRule="atLeast"/>
    </w:pPr>
    <w:rPr>
      <w:lang w:val="en-US"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rsid w:val="005A59DB"/>
    <w:pPr>
      <w:suppressAutoHyphens/>
      <w:spacing w:line="240" w:lineRule="atLeast"/>
    </w:pPr>
    <w:rPr>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1">
    <w:name w:val="Table List 71"/>
    <w:basedOn w:val="TableNormal"/>
    <w:next w:val="TableList7"/>
    <w:rsid w:val="005A59DB"/>
    <w:pPr>
      <w:suppressAutoHyphens/>
      <w:spacing w:line="240" w:lineRule="atLeast"/>
    </w:pPr>
    <w:rPr>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rsid w:val="005A59DB"/>
    <w:pPr>
      <w:suppressAutoHyphens/>
      <w:spacing w:line="240" w:lineRule="atLeast"/>
    </w:pPr>
    <w:rPr>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rsid w:val="005A59DB"/>
    <w:pPr>
      <w:suppressAutoHyphens/>
      <w:spacing w:line="240" w:lineRule="atLeast"/>
    </w:pPr>
    <w:rPr>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21">
    <w:name w:val="Table Simple 21"/>
    <w:basedOn w:val="TableNormal"/>
    <w:next w:val="TableSimple2"/>
    <w:rsid w:val="005A59DB"/>
    <w:pPr>
      <w:suppressAutoHyphens/>
      <w:spacing w:line="240" w:lineRule="atLeast"/>
    </w:pPr>
    <w:rPr>
      <w:lang w:val="en-US"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rsid w:val="005A59DB"/>
    <w:pPr>
      <w:suppressAutoHyphens/>
      <w:spacing w:line="240" w:lineRule="atLeast"/>
    </w:pPr>
    <w:rPr>
      <w:lang w:val="en-US" w:eastAsia="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Web11">
    <w:name w:val="Table Web 11"/>
    <w:basedOn w:val="TableNormal"/>
    <w:next w:val="TableWeb1"/>
    <w:rsid w:val="005A59DB"/>
    <w:pPr>
      <w:suppressAutoHyphens/>
      <w:spacing w:line="240" w:lineRule="atLeast"/>
    </w:pPr>
    <w:rPr>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5A59DB"/>
    <w:pPr>
      <w:suppressAutoHyphens/>
      <w:spacing w:line="240" w:lineRule="atLeast"/>
    </w:pPr>
    <w:rPr>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rsid w:val="005A59DB"/>
    <w:pPr>
      <w:suppressAutoHyphens/>
      <w:spacing w:line="240" w:lineRule="atLeast"/>
    </w:pPr>
    <w:rPr>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ody">
    <w:name w:val="Body"/>
    <w:basedOn w:val="Normal"/>
    <w:rsid w:val="005A59DB"/>
    <w:pPr>
      <w:widowControl w:val="0"/>
      <w:tabs>
        <w:tab w:val="left" w:pos="1440"/>
      </w:tabs>
      <w:suppressAutoHyphens w:val="0"/>
      <w:spacing w:before="240" w:line="240" w:lineRule="auto"/>
      <w:jc w:val="both"/>
    </w:pPr>
    <w:rPr>
      <w:rFonts w:ascii="Helvetica" w:hAnsi="Helvetica"/>
      <w:noProof/>
      <w:color w:val="000000"/>
      <w:lang w:val="en-US"/>
    </w:rPr>
  </w:style>
  <w:style w:type="character" w:customStyle="1" w:styleId="H23GChar">
    <w:name w:val="_ H_2/3_G Char"/>
    <w:link w:val="H23G"/>
    <w:rsid w:val="005A59DB"/>
    <w:rPr>
      <w:b/>
      <w:lang w:val="en-GB" w:eastAsia="en-US"/>
    </w:rPr>
  </w:style>
  <w:style w:type="paragraph" w:customStyle="1" w:styleId="ColorfulList-Accent11">
    <w:name w:val="Colorful List - Accent 11"/>
    <w:basedOn w:val="Normal"/>
    <w:uiPriority w:val="34"/>
    <w:qFormat/>
    <w:rsid w:val="005A59DB"/>
    <w:pPr>
      <w:suppressAutoHyphens w:val="0"/>
      <w:spacing w:line="240" w:lineRule="auto"/>
      <w:ind w:left="720"/>
    </w:pPr>
    <w:rPr>
      <w:sz w:val="24"/>
      <w:szCs w:val="24"/>
      <w:lang w:val="de-DE" w:eastAsia="de-DE"/>
    </w:rPr>
  </w:style>
  <w:style w:type="paragraph" w:customStyle="1" w:styleId="Equation">
    <w:name w:val="Equation"/>
    <w:basedOn w:val="Normal"/>
    <w:rsid w:val="005A59DB"/>
    <w:pPr>
      <w:tabs>
        <w:tab w:val="center" w:pos="4320"/>
        <w:tab w:val="left" w:pos="8467"/>
      </w:tabs>
      <w:suppressAutoHyphens w:val="0"/>
      <w:spacing w:before="240" w:line="240" w:lineRule="auto"/>
    </w:pPr>
    <w:rPr>
      <w:rFonts w:ascii="Helvetica" w:hAnsi="Helvetica"/>
      <w:noProof/>
      <w:color w:val="000000"/>
      <w:lang w:val="en-US"/>
    </w:rPr>
  </w:style>
  <w:style w:type="paragraph" w:customStyle="1" w:styleId="UnOrdList">
    <w:name w:val="UnOrdList"/>
    <w:basedOn w:val="Normal"/>
    <w:rsid w:val="005A59DB"/>
    <w:pPr>
      <w:widowControl w:val="0"/>
      <w:suppressAutoHyphens w:val="0"/>
      <w:spacing w:line="240" w:lineRule="auto"/>
      <w:ind w:left="360" w:hanging="360"/>
      <w:jc w:val="both"/>
    </w:pPr>
    <w:rPr>
      <w:rFonts w:ascii="Helvetica" w:hAnsi="Helvetica"/>
      <w:lang w:val="en-US"/>
    </w:rPr>
  </w:style>
  <w:style w:type="character" w:customStyle="1" w:styleId="H4GChar">
    <w:name w:val="_ H_4_G Char"/>
    <w:link w:val="H4G"/>
    <w:rsid w:val="005A59DB"/>
    <w:rPr>
      <w:i/>
      <w:lang w:val="en-GB" w:eastAsia="en-US"/>
    </w:rPr>
  </w:style>
  <w:style w:type="paragraph" w:customStyle="1" w:styleId="11">
    <w:name w:val="1"/>
    <w:basedOn w:val="Normal"/>
    <w:rsid w:val="005A59DB"/>
    <w:pPr>
      <w:widowControl w:val="0"/>
      <w:numPr>
        <w:numId w:val="9"/>
      </w:numPr>
      <w:tabs>
        <w:tab w:val="clear" w:pos="425"/>
      </w:tabs>
      <w:suppressAutoHyphens w:val="0"/>
      <w:spacing w:line="300" w:lineRule="exact"/>
      <w:ind w:left="720" w:hanging="720"/>
      <w:jc w:val="both"/>
    </w:pPr>
    <w:rPr>
      <w:rFonts w:ascii="Arial" w:eastAsia="MS Gothic" w:hAnsi="Arial" w:cs="Arial"/>
      <w:kern w:val="2"/>
      <w:lang w:val="en-US" w:eastAsia="ja-JP"/>
    </w:rPr>
  </w:style>
  <w:style w:type="paragraph" w:customStyle="1" w:styleId="2nd">
    <w:name w:val="2nd"/>
    <w:basedOn w:val="11"/>
    <w:rsid w:val="005A59DB"/>
    <w:pPr>
      <w:numPr>
        <w:ilvl w:val="1"/>
      </w:numPr>
      <w:tabs>
        <w:tab w:val="clear" w:pos="567"/>
      </w:tabs>
      <w:ind w:left="900" w:hanging="900"/>
    </w:pPr>
  </w:style>
  <w:style w:type="paragraph" w:customStyle="1" w:styleId="3rd">
    <w:name w:val="3rd"/>
    <w:basedOn w:val="Normal"/>
    <w:rsid w:val="005A59DB"/>
    <w:pPr>
      <w:widowControl w:val="0"/>
      <w:numPr>
        <w:ilvl w:val="2"/>
        <w:numId w:val="9"/>
      </w:numPr>
      <w:tabs>
        <w:tab w:val="clear" w:pos="709"/>
      </w:tabs>
      <w:suppressAutoHyphens w:val="0"/>
      <w:spacing w:line="300" w:lineRule="exact"/>
      <w:ind w:left="900" w:hanging="900"/>
      <w:jc w:val="both"/>
    </w:pPr>
    <w:rPr>
      <w:rFonts w:ascii="Arial" w:eastAsia="MS Gothic" w:hAnsi="Arial" w:cs="Arial"/>
      <w:kern w:val="2"/>
      <w:lang w:val="en-US" w:eastAsia="ja-JP"/>
    </w:rPr>
  </w:style>
  <w:style w:type="paragraph" w:customStyle="1" w:styleId="a">
    <w:name w:val="基準"/>
    <w:basedOn w:val="Normal"/>
    <w:rsid w:val="005A59DB"/>
    <w:pPr>
      <w:widowControl w:val="0"/>
      <w:suppressAutoHyphens w:val="0"/>
      <w:spacing w:line="300" w:lineRule="exact"/>
      <w:ind w:left="840"/>
      <w:jc w:val="both"/>
    </w:pPr>
    <w:rPr>
      <w:rFonts w:ascii="Arial" w:eastAsia="MS Gothic" w:hAnsi="Arial" w:cs="Arial"/>
      <w:kern w:val="2"/>
      <w:lang w:val="en-US" w:eastAsia="ja-JP"/>
    </w:rPr>
  </w:style>
  <w:style w:type="paragraph" w:customStyle="1" w:styleId="OrdList">
    <w:name w:val="OrdList"/>
    <w:basedOn w:val="Normal"/>
    <w:rsid w:val="005A59DB"/>
    <w:pPr>
      <w:widowControl w:val="0"/>
      <w:tabs>
        <w:tab w:val="left" w:pos="360"/>
        <w:tab w:val="left" w:pos="1440"/>
      </w:tabs>
      <w:suppressAutoHyphens w:val="0"/>
      <w:overflowPunct w:val="0"/>
      <w:autoSpaceDE w:val="0"/>
      <w:autoSpaceDN w:val="0"/>
      <w:adjustRightInd w:val="0"/>
      <w:spacing w:line="240" w:lineRule="auto"/>
      <w:ind w:left="360" w:hanging="360"/>
      <w:jc w:val="both"/>
      <w:textAlignment w:val="baseline"/>
    </w:pPr>
    <w:rPr>
      <w:rFonts w:ascii="Helvetica" w:hAnsi="Helvetica"/>
      <w:lang w:val="en-US"/>
    </w:rPr>
  </w:style>
  <w:style w:type="character" w:customStyle="1" w:styleId="Symbol">
    <w:name w:val="Symbol"/>
    <w:rsid w:val="005A59DB"/>
    <w:rPr>
      <w:rFonts w:ascii="Symbol" w:hAnsi="Symbol"/>
      <w:sz w:val="20"/>
    </w:rPr>
  </w:style>
  <w:style w:type="paragraph" w:customStyle="1" w:styleId="ANNtitle">
    <w:name w:val="ANNtitle"/>
    <w:basedOn w:val="Normal"/>
    <w:rsid w:val="005A59DB"/>
    <w:pPr>
      <w:widowControl w:val="0"/>
      <w:suppressAutoHyphens w:val="0"/>
      <w:spacing w:line="220" w:lineRule="exact"/>
      <w:jc w:val="center"/>
    </w:pPr>
    <w:rPr>
      <w:b/>
      <w:caps/>
      <w:kern w:val="2"/>
      <w:lang w:eastAsia="ja-JP"/>
    </w:rPr>
  </w:style>
  <w:style w:type="paragraph" w:customStyle="1" w:styleId="CallOutNote">
    <w:name w:val="CallOutNote"/>
    <w:basedOn w:val="Normal"/>
    <w:rsid w:val="005A59DB"/>
    <w:pPr>
      <w:numPr>
        <w:ilvl w:val="12"/>
      </w:numPr>
      <w:tabs>
        <w:tab w:val="left" w:pos="720"/>
      </w:tabs>
      <w:suppressAutoHyphens w:val="0"/>
      <w:spacing w:before="240" w:line="240" w:lineRule="auto"/>
      <w:ind w:left="720" w:hanging="720"/>
      <w:jc w:val="both"/>
    </w:pPr>
    <w:rPr>
      <w:rFonts w:ascii="Arial" w:hAnsi="Arial"/>
      <w:color w:val="000000"/>
      <w:lang w:val="en-US"/>
    </w:rPr>
  </w:style>
  <w:style w:type="paragraph" w:customStyle="1" w:styleId="1">
    <w:name w:val="考え方見出し1"/>
    <w:basedOn w:val="Normal"/>
    <w:rsid w:val="005A59DB"/>
    <w:pPr>
      <w:widowControl w:val="0"/>
      <w:numPr>
        <w:numId w:val="10"/>
      </w:numPr>
      <w:suppressAutoHyphens w:val="0"/>
      <w:spacing w:line="280" w:lineRule="exact"/>
      <w:jc w:val="both"/>
    </w:pPr>
    <w:rPr>
      <w:rFonts w:ascii="Century" w:hAnsi="Century"/>
      <w:kern w:val="2"/>
      <w:szCs w:val="24"/>
      <w:lang w:val="en-US" w:eastAsia="ja-JP"/>
    </w:rPr>
  </w:style>
  <w:style w:type="paragraph" w:customStyle="1" w:styleId="2">
    <w:name w:val="考え方見出し2"/>
    <w:basedOn w:val="Normal"/>
    <w:rsid w:val="005A59DB"/>
    <w:pPr>
      <w:widowControl w:val="0"/>
      <w:numPr>
        <w:ilvl w:val="1"/>
        <w:numId w:val="10"/>
      </w:numPr>
      <w:suppressAutoHyphens w:val="0"/>
      <w:spacing w:line="280" w:lineRule="exact"/>
      <w:jc w:val="both"/>
    </w:pPr>
    <w:rPr>
      <w:rFonts w:ascii="Century" w:hAnsi="Century"/>
      <w:kern w:val="2"/>
      <w:szCs w:val="24"/>
      <w:lang w:val="en-US" w:eastAsia="ja-JP"/>
    </w:rPr>
  </w:style>
  <w:style w:type="paragraph" w:customStyle="1" w:styleId="10">
    <w:name w:val="1段階"/>
    <w:basedOn w:val="Normal"/>
    <w:rsid w:val="005A59DB"/>
    <w:pPr>
      <w:widowControl w:val="0"/>
      <w:numPr>
        <w:numId w:val="11"/>
      </w:numPr>
      <w:suppressAutoHyphens w:val="0"/>
      <w:spacing w:line="300" w:lineRule="exact"/>
      <w:jc w:val="both"/>
    </w:pPr>
    <w:rPr>
      <w:kern w:val="2"/>
      <w:lang w:val="en-US" w:eastAsia="ja-JP"/>
    </w:rPr>
  </w:style>
  <w:style w:type="paragraph" w:customStyle="1" w:styleId="20">
    <w:name w:val="2段階"/>
    <w:basedOn w:val="Normal"/>
    <w:rsid w:val="005A59DB"/>
    <w:pPr>
      <w:widowControl w:val="0"/>
      <w:numPr>
        <w:ilvl w:val="1"/>
        <w:numId w:val="11"/>
      </w:numPr>
      <w:suppressAutoHyphens w:val="0"/>
      <w:spacing w:line="300" w:lineRule="exact"/>
      <w:jc w:val="both"/>
    </w:pPr>
    <w:rPr>
      <w:kern w:val="2"/>
      <w:lang w:val="en-US" w:eastAsia="ja-JP"/>
    </w:rPr>
  </w:style>
  <w:style w:type="paragraph" w:customStyle="1" w:styleId="3">
    <w:name w:val="3段階"/>
    <w:basedOn w:val="Normal"/>
    <w:rsid w:val="005A59DB"/>
    <w:pPr>
      <w:widowControl w:val="0"/>
      <w:numPr>
        <w:ilvl w:val="2"/>
        <w:numId w:val="11"/>
      </w:numPr>
      <w:suppressAutoHyphens w:val="0"/>
      <w:spacing w:line="300" w:lineRule="exact"/>
      <w:jc w:val="both"/>
    </w:pPr>
    <w:rPr>
      <w:kern w:val="2"/>
      <w:lang w:val="en-US" w:eastAsia="ja-JP"/>
    </w:rPr>
  </w:style>
  <w:style w:type="paragraph" w:customStyle="1" w:styleId="4">
    <w:name w:val="4段階"/>
    <w:basedOn w:val="Normal"/>
    <w:rsid w:val="005A59DB"/>
    <w:pPr>
      <w:widowControl w:val="0"/>
      <w:numPr>
        <w:ilvl w:val="3"/>
        <w:numId w:val="11"/>
      </w:numPr>
      <w:suppressAutoHyphens w:val="0"/>
      <w:spacing w:line="300" w:lineRule="exact"/>
      <w:jc w:val="both"/>
    </w:pPr>
    <w:rPr>
      <w:kern w:val="2"/>
      <w:lang w:val="en-US" w:eastAsia="ja-JP"/>
    </w:rPr>
  </w:style>
  <w:style w:type="paragraph" w:customStyle="1" w:styleId="5">
    <w:name w:val="5段階"/>
    <w:basedOn w:val="Normal"/>
    <w:rsid w:val="005A59DB"/>
    <w:pPr>
      <w:widowControl w:val="0"/>
      <w:numPr>
        <w:ilvl w:val="4"/>
        <w:numId w:val="11"/>
      </w:numPr>
      <w:suppressAutoHyphens w:val="0"/>
      <w:spacing w:line="300" w:lineRule="exact"/>
      <w:jc w:val="both"/>
    </w:pPr>
    <w:rPr>
      <w:kern w:val="2"/>
      <w:lang w:val="en-US" w:eastAsia="ja-JP"/>
    </w:rPr>
  </w:style>
  <w:style w:type="character" w:customStyle="1" w:styleId="honbunb11">
    <w:name w:val="honbunb11"/>
    <w:rsid w:val="005A59DB"/>
  </w:style>
  <w:style w:type="paragraph" w:customStyle="1" w:styleId="ColorfulShading-Accent11">
    <w:name w:val="Colorful Shading - Accent 11"/>
    <w:hidden/>
    <w:uiPriority w:val="99"/>
    <w:semiHidden/>
    <w:rsid w:val="005A59DB"/>
    <w:rPr>
      <w:lang w:val="en-GB" w:eastAsia="en-US"/>
    </w:rPr>
  </w:style>
  <w:style w:type="paragraph" w:customStyle="1" w:styleId="FootnoteText0">
    <w:name w:val="Footnote_Text"/>
    <w:basedOn w:val="Normal"/>
    <w:qFormat/>
    <w:rsid w:val="005A59DB"/>
    <w:pPr>
      <w:suppressAutoHyphens w:val="0"/>
      <w:spacing w:line="220" w:lineRule="atLeast"/>
    </w:pPr>
    <w:rPr>
      <w:rFonts w:eastAsia="Calibri"/>
      <w:sz w:val="18"/>
      <w:szCs w:val="18"/>
      <w:lang w:val="en-AU"/>
    </w:rPr>
  </w:style>
  <w:style w:type="paragraph" w:customStyle="1" w:styleId="H1G0">
    <w:name w:val="H_1_G"/>
    <w:basedOn w:val="Normal"/>
    <w:qFormat/>
    <w:rsid w:val="005A59DB"/>
    <w:pPr>
      <w:tabs>
        <w:tab w:val="left" w:pos="851"/>
      </w:tabs>
      <w:suppressAutoHyphens w:val="0"/>
      <w:spacing w:before="360" w:after="240" w:line="270" w:lineRule="exact"/>
      <w:ind w:left="2268" w:right="1134" w:hanging="1134"/>
    </w:pPr>
    <w:rPr>
      <w:b/>
      <w:sz w:val="24"/>
      <w:szCs w:val="24"/>
    </w:rPr>
  </w:style>
  <w:style w:type="paragraph" w:customStyle="1" w:styleId="HChG0">
    <w:name w:val="H_Ch_G"/>
    <w:basedOn w:val="Normal"/>
    <w:qFormat/>
    <w:rsid w:val="005A59DB"/>
    <w:pPr>
      <w:tabs>
        <w:tab w:val="right" w:pos="851"/>
      </w:tabs>
      <w:suppressAutoHyphens w:val="0"/>
      <w:spacing w:before="360" w:after="240" w:line="300" w:lineRule="atLeast"/>
      <w:ind w:left="2268" w:right="1134" w:hanging="1134"/>
    </w:pPr>
    <w:rPr>
      <w:rFonts w:eastAsia="Calibri"/>
      <w:b/>
      <w:sz w:val="28"/>
      <w:szCs w:val="28"/>
      <w:lang w:val="en-AU"/>
    </w:rPr>
  </w:style>
  <w:style w:type="paragraph" w:customStyle="1" w:styleId="SingleTxtG1">
    <w:name w:val="_Single Txt_G_1"/>
    <w:basedOn w:val="SingleTxtG"/>
    <w:qFormat/>
    <w:rsid w:val="005A59DB"/>
    <w:pPr>
      <w:spacing w:line="200" w:lineRule="atLeast"/>
      <w:ind w:left="2268" w:hanging="1134"/>
    </w:pPr>
  </w:style>
  <w:style w:type="character" w:customStyle="1" w:styleId="MediumGrid11">
    <w:name w:val="Medium Grid 11"/>
    <w:uiPriority w:val="99"/>
    <w:semiHidden/>
    <w:rsid w:val="005A59DB"/>
    <w:rPr>
      <w:color w:val="808080"/>
    </w:rPr>
  </w:style>
  <w:style w:type="character" w:customStyle="1" w:styleId="CommentTextChar1">
    <w:name w:val="Comment Text Char1"/>
    <w:uiPriority w:val="99"/>
    <w:rsid w:val="005A59DB"/>
    <w:rPr>
      <w:lang w:eastAsia="en-US"/>
    </w:rPr>
  </w:style>
  <w:style w:type="paragraph" w:customStyle="1" w:styleId="SingleTxtG0">
    <w:name w:val="_Single Txt_G"/>
    <w:basedOn w:val="Normal"/>
    <w:link w:val="SingleTxtGChar0"/>
    <w:qFormat/>
    <w:rsid w:val="005A59DB"/>
    <w:pPr>
      <w:suppressAutoHyphens w:val="0"/>
      <w:spacing w:after="120" w:line="200" w:lineRule="atLeast"/>
      <w:ind w:left="2268" w:right="1134"/>
      <w:jc w:val="both"/>
    </w:pPr>
    <w:rPr>
      <w:rFonts w:eastAsia="Calibri"/>
      <w:lang w:val="en-AU"/>
    </w:rPr>
  </w:style>
  <w:style w:type="character" w:customStyle="1" w:styleId="SingleTxtGChar0">
    <w:name w:val="_Single Txt_G Char"/>
    <w:link w:val="SingleTxtG0"/>
    <w:rsid w:val="005A59DB"/>
    <w:rPr>
      <w:rFonts w:eastAsia="Calibri"/>
      <w:lang w:val="en-AU" w:eastAsia="en-US"/>
    </w:rPr>
  </w:style>
  <w:style w:type="paragraph" w:styleId="TOCHeading">
    <w:name w:val="TOC Heading"/>
    <w:basedOn w:val="Heading1"/>
    <w:next w:val="Normal"/>
    <w:uiPriority w:val="39"/>
    <w:qFormat/>
    <w:rsid w:val="005A59DB"/>
    <w:pPr>
      <w:keepNext/>
      <w:keepLines/>
      <w:widowControl/>
      <w:numPr>
        <w:numId w:val="0"/>
      </w:numPr>
      <w:spacing w:before="480" w:after="120" w:line="276" w:lineRule="auto"/>
      <w:outlineLvl w:val="9"/>
    </w:pPr>
    <w:rPr>
      <w:rFonts w:ascii="Cambria" w:hAnsi="Cambria"/>
      <w:bCs/>
      <w:color w:val="365F91"/>
      <w:sz w:val="28"/>
      <w:szCs w:val="28"/>
      <w:lang w:val="en-US" w:eastAsia="ja-JP"/>
    </w:rPr>
  </w:style>
  <w:style w:type="paragraph" w:customStyle="1" w:styleId="Tableheading">
    <w:name w:val="Table heading"/>
    <w:basedOn w:val="Normal"/>
    <w:next w:val="Normal"/>
    <w:rsid w:val="005A59DB"/>
    <w:pPr>
      <w:keepNext/>
      <w:suppressAutoHyphens w:val="0"/>
      <w:spacing w:before="120" w:after="120" w:line="240" w:lineRule="auto"/>
      <w:ind w:left="1134" w:hanging="1134"/>
    </w:pPr>
    <w:rPr>
      <w:b/>
      <w:sz w:val="24"/>
      <w:lang w:val="en-AU"/>
    </w:rPr>
  </w:style>
  <w:style w:type="paragraph" w:customStyle="1" w:styleId="bt">
    <w:name w:val="bt"/>
    <w:uiPriority w:val="99"/>
    <w:rsid w:val="005A59DB"/>
    <w:pPr>
      <w:spacing w:before="160" w:line="260" w:lineRule="atLeast"/>
      <w:ind w:left="1418"/>
    </w:pPr>
    <w:rPr>
      <w:sz w:val="22"/>
      <w:lang w:val="en-AU" w:eastAsia="en-US"/>
    </w:rPr>
  </w:style>
  <w:style w:type="paragraph" w:customStyle="1" w:styleId="XHeadline">
    <w:name w:val="X Headline"/>
    <w:basedOn w:val="ParaLevel1"/>
    <w:next w:val="Normal"/>
    <w:qFormat/>
    <w:rsid w:val="005A59DB"/>
  </w:style>
  <w:style w:type="paragraph" w:customStyle="1" w:styleId="Headline00">
    <w:name w:val="Headline00"/>
    <w:basedOn w:val="Normal"/>
    <w:rsid w:val="005A59DB"/>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qFormat/>
    <w:rsid w:val="005A59DB"/>
    <w:pPr>
      <w:numPr>
        <w:ilvl w:val="2"/>
        <w:numId w:val="12"/>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qFormat/>
    <w:rsid w:val="005A59DB"/>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rsid w:val="005A59DB"/>
    <w:pPr>
      <w:suppressAutoHyphens w:val="0"/>
      <w:overflowPunct w:val="0"/>
      <w:autoSpaceDE w:val="0"/>
      <w:autoSpaceDN w:val="0"/>
      <w:adjustRightInd w:val="0"/>
      <w:spacing w:after="240" w:line="230" w:lineRule="auto"/>
      <w:jc w:val="both"/>
      <w:textAlignment w:val="baseline"/>
    </w:pPr>
    <w:rPr>
      <w:rFonts w:ascii="Arial" w:hAnsi="Arial"/>
      <w:lang w:eastAsia="ja-JP"/>
    </w:rPr>
  </w:style>
  <w:style w:type="paragraph" w:customStyle="1" w:styleId="NormalLeft">
    <w:name w:val="Normal Left"/>
    <w:basedOn w:val="Normal"/>
    <w:rsid w:val="005A59DB"/>
    <w:pPr>
      <w:suppressAutoHyphens w:val="0"/>
      <w:spacing w:before="120" w:after="120" w:line="240" w:lineRule="auto"/>
      <w:jc w:val="both"/>
    </w:pPr>
    <w:rPr>
      <w:sz w:val="24"/>
      <w:lang w:eastAsia="ko-KR"/>
    </w:rPr>
  </w:style>
  <w:style w:type="paragraph" w:customStyle="1" w:styleId="XXHeadline">
    <w:name w:val="X.X Headline"/>
    <w:basedOn w:val="Normal"/>
    <w:next w:val="Normal"/>
    <w:qFormat/>
    <w:rsid w:val="005A59DB"/>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rsid w:val="005A59DB"/>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rsid w:val="005A59DB"/>
    <w:pPr>
      <w:keepNext/>
      <w:keepLines/>
      <w:pageBreakBefore/>
      <w:tabs>
        <w:tab w:val="left" w:pos="1134"/>
        <w:tab w:val="left" w:pos="1701"/>
      </w:tabs>
      <w:suppressAutoHyphens w:val="0"/>
      <w:overflowPunct w:val="0"/>
      <w:autoSpaceDE w:val="0"/>
      <w:autoSpaceDN w:val="0"/>
      <w:adjustRightInd w:val="0"/>
      <w:spacing w:line="240" w:lineRule="auto"/>
      <w:jc w:val="center"/>
      <w:textAlignment w:val="baseline"/>
      <w:outlineLvl w:val="0"/>
    </w:pPr>
    <w:rPr>
      <w:bCs/>
      <w:sz w:val="24"/>
      <w:szCs w:val="24"/>
      <w:u w:val="single"/>
      <w:lang w:eastAsia="ja-JP"/>
    </w:rPr>
  </w:style>
  <w:style w:type="character" w:customStyle="1" w:styleId="BodyText3Char1">
    <w:name w:val="Body Text 3 Char1"/>
    <w:rsid w:val="005A59DB"/>
    <w:rPr>
      <w:sz w:val="16"/>
      <w:szCs w:val="16"/>
      <w:lang w:eastAsia="en-US"/>
    </w:rPr>
  </w:style>
  <w:style w:type="character" w:customStyle="1" w:styleId="BodyTextIndent2Char1">
    <w:name w:val="Body Text Indent 2 Char1"/>
    <w:rsid w:val="005A59DB"/>
    <w:rPr>
      <w:lang w:eastAsia="en-US"/>
    </w:rPr>
  </w:style>
  <w:style w:type="character" w:customStyle="1" w:styleId="BodyTextIndent3Char1">
    <w:name w:val="Body Text Indent 3 Char1"/>
    <w:rsid w:val="005A59DB"/>
    <w:rPr>
      <w:sz w:val="16"/>
      <w:szCs w:val="16"/>
      <w:lang w:eastAsia="en-US"/>
    </w:rPr>
  </w:style>
  <w:style w:type="character" w:customStyle="1" w:styleId="BodyTextIndentChar1">
    <w:name w:val="Body Text Indent Char1"/>
    <w:rsid w:val="005A59DB"/>
    <w:rPr>
      <w:lang w:eastAsia="en-US"/>
    </w:rPr>
  </w:style>
  <w:style w:type="character" w:customStyle="1" w:styleId="PlainTextChar1">
    <w:name w:val="Plain Text Char1"/>
    <w:rsid w:val="005A59DB"/>
    <w:rPr>
      <w:rFonts w:ascii="Courier New" w:hAnsi="Courier New" w:cs="Courier New"/>
      <w:lang w:eastAsia="en-US"/>
    </w:rPr>
  </w:style>
  <w:style w:type="paragraph" w:customStyle="1" w:styleId="tableau">
    <w:name w:val="tableau"/>
    <w:basedOn w:val="Normal"/>
    <w:next w:val="Normal"/>
    <w:rsid w:val="005A59DB"/>
    <w:pPr>
      <w:suppressAutoHyphens w:val="0"/>
      <w:spacing w:before="40" w:after="40" w:line="210" w:lineRule="exact"/>
      <w:jc w:val="both"/>
    </w:pPr>
    <w:rPr>
      <w:rFonts w:ascii="Helvetica" w:hAnsi="Helvetica"/>
      <w:sz w:val="18"/>
      <w:lang w:val="fr-FR" w:eastAsia="de-DE"/>
    </w:rPr>
  </w:style>
  <w:style w:type="character" w:customStyle="1" w:styleId="DocumentMapChar">
    <w:name w:val="Document Map Char"/>
    <w:link w:val="DocumentMap"/>
    <w:rsid w:val="005A59DB"/>
    <w:rPr>
      <w:rFonts w:ascii="Tahoma" w:hAnsi="Tahoma" w:cs="Tahoma"/>
      <w:sz w:val="16"/>
      <w:szCs w:val="16"/>
    </w:rPr>
  </w:style>
  <w:style w:type="paragraph" w:styleId="DocumentMap">
    <w:name w:val="Document Map"/>
    <w:basedOn w:val="Normal"/>
    <w:link w:val="DocumentMapChar"/>
    <w:rsid w:val="005A59DB"/>
    <w:pPr>
      <w:suppressAutoHyphens w:val="0"/>
      <w:spacing w:line="240" w:lineRule="auto"/>
      <w:jc w:val="both"/>
    </w:pPr>
    <w:rPr>
      <w:rFonts w:ascii="Tahoma" w:hAnsi="Tahoma" w:cs="Tahoma"/>
      <w:sz w:val="16"/>
      <w:szCs w:val="16"/>
      <w:lang w:val="fr-FR" w:eastAsia="fr-FR"/>
    </w:rPr>
  </w:style>
  <w:style w:type="character" w:customStyle="1" w:styleId="DocumentMapChar1">
    <w:name w:val="Document Map Char1"/>
    <w:basedOn w:val="DefaultParagraphFont"/>
    <w:rsid w:val="005A59DB"/>
    <w:rPr>
      <w:rFonts w:ascii="Segoe UI" w:hAnsi="Segoe UI" w:cs="Segoe UI"/>
      <w:sz w:val="16"/>
      <w:szCs w:val="16"/>
      <w:lang w:val="en-GB" w:eastAsia="en-US"/>
    </w:rPr>
  </w:style>
  <w:style w:type="paragraph" w:customStyle="1" w:styleId="XXXXHeadline">
    <w:name w:val="X.X.X.X. Headline"/>
    <w:basedOn w:val="XXXHeadline"/>
    <w:next w:val="Normal"/>
    <w:qFormat/>
    <w:rsid w:val="005A59DB"/>
    <w:pPr>
      <w:numPr>
        <w:ilvl w:val="0"/>
        <w:numId w:val="0"/>
      </w:numPr>
      <w:tabs>
        <w:tab w:val="num" w:pos="3272"/>
      </w:tabs>
      <w:ind w:left="1418" w:hanging="1418"/>
      <w:outlineLvl w:val="3"/>
    </w:pPr>
  </w:style>
  <w:style w:type="paragraph" w:customStyle="1" w:styleId="XXXXXHeadline">
    <w:name w:val="X.X.X.X.X. Headline"/>
    <w:basedOn w:val="XXXXHeadline"/>
    <w:qFormat/>
    <w:rsid w:val="005A59DB"/>
    <w:pPr>
      <w:tabs>
        <w:tab w:val="clear" w:pos="3272"/>
      </w:tabs>
      <w:outlineLvl w:val="4"/>
    </w:pPr>
  </w:style>
  <w:style w:type="paragraph" w:customStyle="1" w:styleId="XXXXXXHeadline">
    <w:name w:val="X.X.X.X.X.X. Headline"/>
    <w:basedOn w:val="XXXXXHeadline"/>
    <w:qFormat/>
    <w:rsid w:val="005A59DB"/>
    <w:pPr>
      <w:tabs>
        <w:tab w:val="num" w:pos="1800"/>
      </w:tabs>
      <w:outlineLvl w:val="5"/>
    </w:pPr>
  </w:style>
  <w:style w:type="paragraph" w:customStyle="1" w:styleId="XXXXXXXHeadline">
    <w:name w:val="X.X.X.X.X.X.X. Headline"/>
    <w:basedOn w:val="XXXXXXHeadline"/>
    <w:qFormat/>
    <w:rsid w:val="005A59DB"/>
    <w:pPr>
      <w:tabs>
        <w:tab w:val="clear" w:pos="1800"/>
      </w:tabs>
      <w:outlineLvl w:val="6"/>
    </w:pPr>
  </w:style>
  <w:style w:type="paragraph" w:customStyle="1" w:styleId="Headline01">
    <w:name w:val="Headline01"/>
    <w:basedOn w:val="Normal"/>
    <w:next w:val="Normal"/>
    <w:rsid w:val="005A59DB"/>
    <w:pPr>
      <w:tabs>
        <w:tab w:val="left" w:pos="851"/>
      </w:tabs>
      <w:suppressAutoHyphens w:val="0"/>
      <w:spacing w:line="240" w:lineRule="auto"/>
      <w:jc w:val="both"/>
      <w:outlineLvl w:val="0"/>
    </w:pPr>
    <w:rPr>
      <w:sz w:val="24"/>
    </w:rPr>
  </w:style>
  <w:style w:type="character" w:customStyle="1" w:styleId="TableFootNoteXref">
    <w:name w:val="TableFootNoteXref"/>
    <w:rsid w:val="005A59DB"/>
    <w:rPr>
      <w:position w:val="6"/>
      <w:sz w:val="16"/>
    </w:rPr>
  </w:style>
  <w:style w:type="paragraph" w:customStyle="1" w:styleId="Funotentext1">
    <w:name w:val="Fußnotentext1"/>
    <w:basedOn w:val="Normal"/>
    <w:next w:val="Normal"/>
    <w:rsid w:val="005A59DB"/>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rsid w:val="005A59DB"/>
    <w:pPr>
      <w:keepNext/>
      <w:suppressAutoHyphens w:val="0"/>
      <w:spacing w:before="300" w:after="220" w:line="240" w:lineRule="auto"/>
      <w:outlineLvl w:val="0"/>
    </w:pPr>
    <w:rPr>
      <w:sz w:val="24"/>
    </w:rPr>
  </w:style>
  <w:style w:type="character" w:customStyle="1" w:styleId="texhtml">
    <w:name w:val="texhtml"/>
    <w:rsid w:val="005A59DB"/>
  </w:style>
  <w:style w:type="character" w:styleId="IntenseEmphasis">
    <w:name w:val="Intense Emphasis"/>
    <w:uiPriority w:val="21"/>
    <w:qFormat/>
    <w:rsid w:val="005A59DB"/>
    <w:rPr>
      <w:b/>
      <w:bCs/>
      <w:i/>
      <w:iCs/>
      <w:color w:val="4F81BD"/>
    </w:rPr>
  </w:style>
  <w:style w:type="paragraph" w:customStyle="1" w:styleId="Listenabsatz1">
    <w:name w:val="Listenabsatz1"/>
    <w:basedOn w:val="Normal"/>
    <w:rsid w:val="005A59DB"/>
    <w:pPr>
      <w:suppressAutoHyphens w:val="0"/>
      <w:spacing w:after="200" w:line="276" w:lineRule="auto"/>
      <w:ind w:left="720"/>
    </w:pPr>
    <w:rPr>
      <w:rFonts w:ascii="Calibri" w:hAnsi="Calibri"/>
      <w:sz w:val="22"/>
      <w:szCs w:val="22"/>
      <w:lang w:val="de-DE"/>
    </w:rPr>
  </w:style>
  <w:style w:type="paragraph" w:styleId="Index1">
    <w:name w:val="index 1"/>
    <w:basedOn w:val="Normal"/>
    <w:next w:val="Normal"/>
    <w:autoRedefine/>
    <w:unhideWhenUsed/>
    <w:rsid w:val="005A59DB"/>
    <w:pPr>
      <w:suppressAutoHyphens w:val="0"/>
      <w:spacing w:line="240" w:lineRule="auto"/>
      <w:ind w:left="240" w:hanging="240"/>
      <w:jc w:val="both"/>
    </w:pPr>
    <w:rPr>
      <w:sz w:val="24"/>
    </w:rPr>
  </w:style>
  <w:style w:type="paragraph" w:styleId="IndexHeading">
    <w:name w:val="index heading"/>
    <w:basedOn w:val="Normal"/>
    <w:next w:val="Index1"/>
    <w:rsid w:val="005A59DB"/>
    <w:pPr>
      <w:keepNext/>
      <w:suppressAutoHyphens w:val="0"/>
      <w:overflowPunct w:val="0"/>
      <w:autoSpaceDE w:val="0"/>
      <w:autoSpaceDN w:val="0"/>
      <w:adjustRightInd w:val="0"/>
      <w:spacing w:before="480" w:after="210" w:line="230" w:lineRule="auto"/>
      <w:jc w:val="center"/>
      <w:textAlignment w:val="baseline"/>
    </w:pPr>
    <w:rPr>
      <w:rFonts w:ascii="Arial" w:hAnsi="Arial"/>
      <w:lang w:eastAsia="ja-JP"/>
    </w:rPr>
  </w:style>
  <w:style w:type="numbering" w:customStyle="1" w:styleId="KeineListe1">
    <w:name w:val="Keine Liste1"/>
    <w:next w:val="NoList"/>
    <w:uiPriority w:val="99"/>
    <w:semiHidden/>
    <w:unhideWhenUsed/>
    <w:rsid w:val="005A59DB"/>
  </w:style>
  <w:style w:type="paragraph" w:customStyle="1" w:styleId="MediumGrid21">
    <w:name w:val="Medium Grid 21"/>
    <w:basedOn w:val="XHeadline"/>
    <w:uiPriority w:val="1"/>
    <w:qFormat/>
    <w:rsid w:val="005A59DB"/>
  </w:style>
  <w:style w:type="paragraph" w:customStyle="1" w:styleId="Aufzhlung">
    <w:name w:val="Aufzählung"/>
    <w:basedOn w:val="Normal"/>
    <w:qFormat/>
    <w:rsid w:val="005A59DB"/>
    <w:pPr>
      <w:numPr>
        <w:numId w:val="13"/>
      </w:numPr>
      <w:tabs>
        <w:tab w:val="left" w:pos="227"/>
      </w:tabs>
      <w:suppressAutoHyphens w:val="0"/>
      <w:spacing w:line="284" w:lineRule="atLeast"/>
      <w:ind w:left="0" w:firstLine="0"/>
    </w:pPr>
    <w:rPr>
      <w:rFonts w:ascii="Arial" w:hAnsi="Arial" w:cs="Arial"/>
      <w:bCs/>
      <w:sz w:val="19"/>
      <w:szCs w:val="19"/>
      <w:lang w:val="de-DE" w:eastAsia="de-DE"/>
    </w:rPr>
  </w:style>
  <w:style w:type="table" w:customStyle="1" w:styleId="Tabellenraster1">
    <w:name w:val="Tabellenraster1"/>
    <w:basedOn w:val="TableNormal"/>
    <w:next w:val="TableGrid"/>
    <w:uiPriority w:val="59"/>
    <w:rsid w:val="005A59DB"/>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1">
    <w:name w:val="Textkörper Zchn1"/>
    <w:rsid w:val="005A59DB"/>
    <w:rPr>
      <w:rFonts w:ascii="Arial" w:hAnsi="Arial" w:cs="Arial"/>
      <w:sz w:val="19"/>
      <w:szCs w:val="19"/>
    </w:rPr>
  </w:style>
  <w:style w:type="character" w:customStyle="1" w:styleId="Textkrper3Zchn1">
    <w:name w:val="Textkörper 3 Zchn1"/>
    <w:rsid w:val="005A59DB"/>
    <w:rPr>
      <w:rFonts w:ascii="Arial" w:hAnsi="Arial" w:cs="Arial"/>
      <w:sz w:val="16"/>
      <w:szCs w:val="16"/>
    </w:rPr>
  </w:style>
  <w:style w:type="character" w:customStyle="1" w:styleId="Textkrper-Einzug2Zchn1">
    <w:name w:val="Textkörper-Einzug 2 Zchn1"/>
    <w:rsid w:val="005A59DB"/>
    <w:rPr>
      <w:rFonts w:ascii="Arial" w:hAnsi="Arial" w:cs="Arial"/>
      <w:sz w:val="19"/>
      <w:szCs w:val="19"/>
    </w:rPr>
  </w:style>
  <w:style w:type="character" w:customStyle="1" w:styleId="Textkrper-Einzug3Zchn1">
    <w:name w:val="Textkörper-Einzug 3 Zchn1"/>
    <w:rsid w:val="005A59DB"/>
    <w:rPr>
      <w:rFonts w:ascii="Arial" w:hAnsi="Arial" w:cs="Arial"/>
      <w:sz w:val="16"/>
      <w:szCs w:val="16"/>
    </w:rPr>
  </w:style>
  <w:style w:type="character" w:customStyle="1" w:styleId="Textkrper-ZeileneinzugZchn1">
    <w:name w:val="Textkörper-Zeileneinzug Zchn1"/>
    <w:rsid w:val="005A59DB"/>
    <w:rPr>
      <w:rFonts w:ascii="Arial" w:hAnsi="Arial" w:cs="Arial"/>
      <w:sz w:val="19"/>
      <w:szCs w:val="19"/>
    </w:rPr>
  </w:style>
  <w:style w:type="character" w:customStyle="1" w:styleId="NurTextZchn1">
    <w:name w:val="Nur Text Zchn1"/>
    <w:rsid w:val="005A59DB"/>
    <w:rPr>
      <w:rFonts w:ascii="Consolas" w:hAnsi="Consolas" w:cs="Consolas"/>
      <w:sz w:val="21"/>
      <w:szCs w:val="21"/>
    </w:rPr>
  </w:style>
  <w:style w:type="character" w:customStyle="1" w:styleId="DokumentstrukturZchn1">
    <w:name w:val="Dokumentstruktur Zchn1"/>
    <w:rsid w:val="005A59DB"/>
    <w:rPr>
      <w:rFonts w:ascii="Tahoma" w:hAnsi="Tahoma" w:cs="Tahoma"/>
      <w:sz w:val="16"/>
      <w:szCs w:val="16"/>
    </w:rPr>
  </w:style>
  <w:style w:type="character" w:customStyle="1" w:styleId="EndnotentextZchn1">
    <w:name w:val="Endnotentext Zchn1"/>
    <w:rsid w:val="005A59DB"/>
    <w:rPr>
      <w:rFonts w:ascii="Arial" w:hAnsi="Arial" w:cs="Arial"/>
    </w:rPr>
  </w:style>
  <w:style w:type="paragraph" w:customStyle="1" w:styleId="Verzeichnis41">
    <w:name w:val="Verzeichnis 41"/>
    <w:basedOn w:val="Normal"/>
    <w:next w:val="Normal"/>
    <w:autoRedefine/>
    <w:rsid w:val="005A59DB"/>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rsid w:val="005A59DB"/>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rsid w:val="005A59DB"/>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rsid w:val="005A59DB"/>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rsid w:val="005A59DB"/>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rsid w:val="005A59DB"/>
    <w:pPr>
      <w:suppressAutoHyphens w:val="0"/>
      <w:spacing w:line="276" w:lineRule="auto"/>
      <w:ind w:left="1760"/>
    </w:pPr>
    <w:rPr>
      <w:rFonts w:ascii="Calibri" w:eastAsia="Calibri" w:hAnsi="Calibri" w:cs="Calibri"/>
      <w:sz w:val="18"/>
      <w:szCs w:val="18"/>
      <w:lang w:val="de-DE"/>
    </w:rPr>
  </w:style>
  <w:style w:type="numbering" w:customStyle="1" w:styleId="KeineListe11">
    <w:name w:val="Keine Liste11"/>
    <w:next w:val="NoList"/>
    <w:uiPriority w:val="99"/>
    <w:semiHidden/>
    <w:unhideWhenUsed/>
    <w:rsid w:val="005A59DB"/>
  </w:style>
  <w:style w:type="paragraph" w:customStyle="1" w:styleId="font5">
    <w:name w:val="font5"/>
    <w:basedOn w:val="Normal"/>
    <w:rsid w:val="005A59DB"/>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5A59D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7">
    <w:name w:val="xl67"/>
    <w:basedOn w:val="Normal"/>
    <w:rsid w:val="005A59D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8">
    <w:name w:val="xl68"/>
    <w:basedOn w:val="Normal"/>
    <w:rsid w:val="005A59D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lang w:eastAsia="en-GB"/>
    </w:rPr>
  </w:style>
  <w:style w:type="paragraph" w:customStyle="1" w:styleId="xl69">
    <w:name w:val="xl69"/>
    <w:basedOn w:val="Normal"/>
    <w:rsid w:val="005A59D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5A59D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5A59DB"/>
    <w:pPr>
      <w:suppressAutoHyphens w:val="0"/>
      <w:spacing w:before="100" w:beforeAutospacing="1" w:after="100" w:afterAutospacing="1" w:line="240" w:lineRule="auto"/>
      <w:textAlignment w:val="center"/>
    </w:pPr>
    <w:rPr>
      <w:lang w:eastAsia="en-GB"/>
    </w:rPr>
  </w:style>
  <w:style w:type="paragraph" w:customStyle="1" w:styleId="xl72">
    <w:name w:val="xl72"/>
    <w:basedOn w:val="Normal"/>
    <w:rsid w:val="005A59DB"/>
    <w:pPr>
      <w:suppressAutoHyphens w:val="0"/>
      <w:spacing w:before="100" w:beforeAutospacing="1" w:after="100" w:afterAutospacing="1" w:line="240" w:lineRule="auto"/>
    </w:pPr>
    <w:rPr>
      <w:lang w:eastAsia="en-GB"/>
    </w:rPr>
  </w:style>
  <w:style w:type="paragraph" w:customStyle="1" w:styleId="xl73">
    <w:name w:val="xl73"/>
    <w:basedOn w:val="Normal"/>
    <w:rsid w:val="005A59DB"/>
    <w:pPr>
      <w:pBdr>
        <w:bottom w:val="single" w:sz="4" w:space="0" w:color="auto"/>
      </w:pBdr>
      <w:suppressAutoHyphens w:val="0"/>
      <w:spacing w:before="100" w:beforeAutospacing="1" w:after="100" w:afterAutospacing="1" w:line="240" w:lineRule="auto"/>
      <w:textAlignment w:val="center"/>
    </w:pPr>
    <w:rPr>
      <w:lang w:eastAsia="en-GB"/>
    </w:rPr>
  </w:style>
  <w:style w:type="paragraph" w:customStyle="1" w:styleId="xl74">
    <w:name w:val="xl74"/>
    <w:basedOn w:val="Normal"/>
    <w:rsid w:val="005A59DB"/>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5A59DB"/>
    <w:pPr>
      <w:pBdr>
        <w:top w:val="single" w:sz="8" w:space="0" w:color="auto"/>
      </w:pBdr>
      <w:suppressAutoHyphens w:val="0"/>
      <w:spacing w:before="100" w:beforeAutospacing="1" w:after="100" w:afterAutospacing="1" w:line="240" w:lineRule="auto"/>
      <w:textAlignment w:val="center"/>
    </w:pPr>
    <w:rPr>
      <w:i/>
      <w:iCs/>
      <w:sz w:val="16"/>
      <w:szCs w:val="16"/>
      <w:lang w:eastAsia="en-GB"/>
    </w:rPr>
  </w:style>
  <w:style w:type="paragraph" w:customStyle="1" w:styleId="xl76">
    <w:name w:val="xl76"/>
    <w:basedOn w:val="Normal"/>
    <w:rsid w:val="005A59DB"/>
    <w:pPr>
      <w:pBdr>
        <w:bottom w:val="single" w:sz="8" w:space="0" w:color="auto"/>
      </w:pBdr>
      <w:suppressAutoHyphens w:val="0"/>
      <w:spacing w:before="100" w:beforeAutospacing="1" w:after="100" w:afterAutospacing="1" w:line="240" w:lineRule="auto"/>
      <w:textAlignment w:val="center"/>
    </w:pPr>
    <w:rPr>
      <w:lang w:eastAsia="en-GB"/>
    </w:rPr>
  </w:style>
  <w:style w:type="paragraph" w:customStyle="1" w:styleId="xl64">
    <w:name w:val="xl64"/>
    <w:basedOn w:val="Normal"/>
    <w:rsid w:val="005A59DB"/>
    <w:pPr>
      <w:suppressAutoHyphens w:val="0"/>
      <w:spacing w:before="100" w:beforeAutospacing="1" w:after="100" w:afterAutospacing="1" w:line="240" w:lineRule="auto"/>
      <w:textAlignment w:val="center"/>
    </w:pPr>
    <w:rPr>
      <w:lang w:eastAsia="en-GB"/>
    </w:rPr>
  </w:style>
  <w:style w:type="paragraph" w:customStyle="1" w:styleId="xl65">
    <w:name w:val="xl65"/>
    <w:basedOn w:val="Normal"/>
    <w:rsid w:val="005A59DB"/>
    <w:pPr>
      <w:suppressAutoHyphens w:val="0"/>
      <w:spacing w:before="100" w:beforeAutospacing="1" w:after="100" w:afterAutospacing="1" w:line="240" w:lineRule="auto"/>
      <w:textAlignment w:val="center"/>
    </w:pPr>
    <w:rPr>
      <w:lang w:eastAsia="en-GB"/>
    </w:rPr>
  </w:style>
  <w:style w:type="paragraph" w:styleId="NoSpacing">
    <w:name w:val="No Spacing"/>
    <w:basedOn w:val="HChG"/>
    <w:uiPriority w:val="1"/>
    <w:qFormat/>
    <w:rsid w:val="005A59DB"/>
    <w:rPr>
      <w:lang w:eastAsia="en-US"/>
    </w:rPr>
  </w:style>
  <w:style w:type="paragraph" w:customStyle="1" w:styleId="ManualHeading2">
    <w:name w:val="Manual Heading 2"/>
    <w:basedOn w:val="Normal"/>
    <w:next w:val="Normal"/>
    <w:uiPriority w:val="99"/>
    <w:rsid w:val="005A59DB"/>
    <w:pPr>
      <w:keepNext/>
      <w:tabs>
        <w:tab w:val="left" w:pos="850"/>
      </w:tabs>
      <w:suppressAutoHyphens w:val="0"/>
      <w:spacing w:before="120" w:after="120" w:line="240" w:lineRule="auto"/>
      <w:ind w:left="850" w:hanging="850"/>
      <w:jc w:val="both"/>
      <w:outlineLvl w:val="1"/>
    </w:pPr>
    <w:rPr>
      <w:b/>
      <w:sz w:val="24"/>
      <w:szCs w:val="24"/>
    </w:rPr>
  </w:style>
  <w:style w:type="paragraph" w:customStyle="1" w:styleId="Text1">
    <w:name w:val="Text 1"/>
    <w:basedOn w:val="Normal"/>
    <w:uiPriority w:val="99"/>
    <w:rsid w:val="005A59DB"/>
    <w:pPr>
      <w:suppressAutoHyphens w:val="0"/>
      <w:spacing w:before="120" w:after="120" w:line="240" w:lineRule="auto"/>
      <w:ind w:left="850"/>
      <w:jc w:val="both"/>
    </w:pPr>
    <w:rPr>
      <w:sz w:val="24"/>
      <w:szCs w:val="24"/>
    </w:rPr>
  </w:style>
  <w:style w:type="paragraph" w:customStyle="1" w:styleId="HeaderLandscape">
    <w:name w:val="HeaderLandscape"/>
    <w:basedOn w:val="Normal"/>
    <w:rsid w:val="005A59DB"/>
    <w:pPr>
      <w:tabs>
        <w:tab w:val="center" w:pos="7285"/>
        <w:tab w:val="right" w:pos="14003"/>
      </w:tabs>
      <w:suppressAutoHyphens w:val="0"/>
      <w:spacing w:after="120" w:line="240" w:lineRule="auto"/>
      <w:jc w:val="both"/>
    </w:pPr>
    <w:rPr>
      <w:sz w:val="24"/>
      <w:szCs w:val="24"/>
    </w:rPr>
  </w:style>
  <w:style w:type="paragraph" w:customStyle="1" w:styleId="FooterLandscape">
    <w:name w:val="FooterLandscape"/>
    <w:basedOn w:val="Normal"/>
    <w:rsid w:val="005A59DB"/>
    <w:pPr>
      <w:tabs>
        <w:tab w:val="center" w:pos="7285"/>
        <w:tab w:val="center" w:pos="10913"/>
        <w:tab w:val="right" w:pos="15137"/>
      </w:tabs>
      <w:suppressAutoHyphens w:val="0"/>
      <w:spacing w:before="360" w:line="240" w:lineRule="auto"/>
      <w:ind w:left="-567" w:right="-567"/>
    </w:pPr>
    <w:rPr>
      <w:sz w:val="24"/>
      <w:szCs w:val="24"/>
    </w:rPr>
  </w:style>
  <w:style w:type="paragraph" w:customStyle="1" w:styleId="Text2">
    <w:name w:val="Text 2"/>
    <w:basedOn w:val="Normal"/>
    <w:rsid w:val="005A59DB"/>
    <w:pPr>
      <w:suppressAutoHyphens w:val="0"/>
      <w:spacing w:before="120" w:after="120" w:line="240" w:lineRule="auto"/>
      <w:ind w:left="1417"/>
      <w:jc w:val="both"/>
    </w:pPr>
    <w:rPr>
      <w:sz w:val="24"/>
      <w:szCs w:val="24"/>
    </w:rPr>
  </w:style>
  <w:style w:type="paragraph" w:customStyle="1" w:styleId="Text3">
    <w:name w:val="Text 3"/>
    <w:basedOn w:val="Normal"/>
    <w:rsid w:val="005A59DB"/>
    <w:pPr>
      <w:suppressAutoHyphens w:val="0"/>
      <w:spacing w:before="120" w:after="120" w:line="240" w:lineRule="auto"/>
      <w:ind w:left="1984"/>
      <w:jc w:val="both"/>
    </w:pPr>
    <w:rPr>
      <w:sz w:val="24"/>
      <w:szCs w:val="24"/>
    </w:rPr>
  </w:style>
  <w:style w:type="paragraph" w:customStyle="1" w:styleId="Text4">
    <w:name w:val="Text 4"/>
    <w:basedOn w:val="Normal"/>
    <w:rsid w:val="005A59DB"/>
    <w:pPr>
      <w:suppressAutoHyphens w:val="0"/>
      <w:spacing w:before="120" w:after="120" w:line="240" w:lineRule="auto"/>
      <w:ind w:left="2551"/>
      <w:jc w:val="both"/>
    </w:pPr>
    <w:rPr>
      <w:sz w:val="24"/>
      <w:szCs w:val="24"/>
    </w:rPr>
  </w:style>
  <w:style w:type="paragraph" w:customStyle="1" w:styleId="NormalCentered">
    <w:name w:val="Normal Centered"/>
    <w:basedOn w:val="Normal"/>
    <w:rsid w:val="005A59DB"/>
    <w:pPr>
      <w:suppressAutoHyphens w:val="0"/>
      <w:spacing w:before="120" w:after="120" w:line="240" w:lineRule="auto"/>
      <w:jc w:val="center"/>
    </w:pPr>
    <w:rPr>
      <w:sz w:val="24"/>
      <w:szCs w:val="24"/>
    </w:rPr>
  </w:style>
  <w:style w:type="paragraph" w:customStyle="1" w:styleId="NormalRight">
    <w:name w:val="Normal Right"/>
    <w:basedOn w:val="Normal"/>
    <w:rsid w:val="005A59DB"/>
    <w:pPr>
      <w:suppressAutoHyphens w:val="0"/>
      <w:spacing w:before="120" w:after="120" w:line="240" w:lineRule="auto"/>
      <w:jc w:val="right"/>
    </w:pPr>
    <w:rPr>
      <w:sz w:val="24"/>
      <w:szCs w:val="24"/>
    </w:rPr>
  </w:style>
  <w:style w:type="paragraph" w:customStyle="1" w:styleId="QuotedText">
    <w:name w:val="Quoted Text"/>
    <w:basedOn w:val="Normal"/>
    <w:rsid w:val="005A59DB"/>
    <w:pPr>
      <w:suppressAutoHyphens w:val="0"/>
      <w:spacing w:before="120" w:after="120" w:line="240" w:lineRule="auto"/>
      <w:ind w:left="1417"/>
      <w:jc w:val="both"/>
    </w:pPr>
    <w:rPr>
      <w:sz w:val="24"/>
      <w:szCs w:val="24"/>
    </w:rPr>
  </w:style>
  <w:style w:type="paragraph" w:customStyle="1" w:styleId="Point0">
    <w:name w:val="Point 0"/>
    <w:basedOn w:val="Normal"/>
    <w:rsid w:val="005A59DB"/>
    <w:pPr>
      <w:suppressAutoHyphens w:val="0"/>
      <w:spacing w:before="120" w:after="120" w:line="240" w:lineRule="auto"/>
      <w:ind w:left="850" w:hanging="850"/>
      <w:jc w:val="both"/>
    </w:pPr>
    <w:rPr>
      <w:sz w:val="24"/>
      <w:szCs w:val="24"/>
    </w:rPr>
  </w:style>
  <w:style w:type="paragraph" w:customStyle="1" w:styleId="Point1">
    <w:name w:val="Point 1"/>
    <w:basedOn w:val="Normal"/>
    <w:rsid w:val="005A59DB"/>
    <w:pPr>
      <w:suppressAutoHyphens w:val="0"/>
      <w:spacing w:before="120" w:after="120" w:line="240" w:lineRule="auto"/>
      <w:ind w:left="1417" w:hanging="567"/>
      <w:jc w:val="both"/>
    </w:pPr>
    <w:rPr>
      <w:sz w:val="24"/>
      <w:szCs w:val="24"/>
    </w:rPr>
  </w:style>
  <w:style w:type="paragraph" w:customStyle="1" w:styleId="Point2">
    <w:name w:val="Point 2"/>
    <w:basedOn w:val="Normal"/>
    <w:rsid w:val="005A59DB"/>
    <w:pPr>
      <w:suppressAutoHyphens w:val="0"/>
      <w:spacing w:before="120" w:after="120" w:line="240" w:lineRule="auto"/>
      <w:ind w:left="1984" w:hanging="567"/>
      <w:jc w:val="both"/>
    </w:pPr>
    <w:rPr>
      <w:sz w:val="24"/>
      <w:szCs w:val="24"/>
    </w:rPr>
  </w:style>
  <w:style w:type="paragraph" w:customStyle="1" w:styleId="Point3">
    <w:name w:val="Point 3"/>
    <w:basedOn w:val="Normal"/>
    <w:rsid w:val="005A59DB"/>
    <w:pPr>
      <w:suppressAutoHyphens w:val="0"/>
      <w:spacing w:before="120" w:after="120" w:line="240" w:lineRule="auto"/>
      <w:ind w:left="2551" w:hanging="567"/>
      <w:jc w:val="both"/>
    </w:pPr>
    <w:rPr>
      <w:sz w:val="24"/>
      <w:szCs w:val="24"/>
    </w:rPr>
  </w:style>
  <w:style w:type="paragraph" w:customStyle="1" w:styleId="Point4">
    <w:name w:val="Point 4"/>
    <w:basedOn w:val="Normal"/>
    <w:rsid w:val="005A59DB"/>
    <w:pPr>
      <w:suppressAutoHyphens w:val="0"/>
      <w:spacing w:before="120" w:after="120" w:line="240" w:lineRule="auto"/>
      <w:ind w:left="3118" w:hanging="567"/>
      <w:jc w:val="both"/>
    </w:pPr>
    <w:rPr>
      <w:sz w:val="24"/>
      <w:szCs w:val="24"/>
    </w:rPr>
  </w:style>
  <w:style w:type="paragraph" w:customStyle="1" w:styleId="Tiret0">
    <w:name w:val="Tiret 0"/>
    <w:basedOn w:val="Point0"/>
    <w:link w:val="Tiret0Char"/>
    <w:rsid w:val="005A59DB"/>
    <w:pPr>
      <w:numPr>
        <w:numId w:val="24"/>
      </w:numPr>
    </w:pPr>
  </w:style>
  <w:style w:type="character" w:customStyle="1" w:styleId="Tiret0Char">
    <w:name w:val="Tiret 0 Char"/>
    <w:link w:val="Tiret0"/>
    <w:locked/>
    <w:rsid w:val="005A59DB"/>
    <w:rPr>
      <w:sz w:val="24"/>
      <w:szCs w:val="24"/>
      <w:lang w:val="en-GB" w:eastAsia="en-US"/>
    </w:rPr>
  </w:style>
  <w:style w:type="paragraph" w:customStyle="1" w:styleId="Tiret1">
    <w:name w:val="Tiret 1"/>
    <w:basedOn w:val="Point1"/>
    <w:rsid w:val="005A59DB"/>
    <w:pPr>
      <w:numPr>
        <w:numId w:val="14"/>
      </w:numPr>
    </w:pPr>
  </w:style>
  <w:style w:type="paragraph" w:customStyle="1" w:styleId="Tiret2">
    <w:name w:val="Tiret 2"/>
    <w:basedOn w:val="Point2"/>
    <w:rsid w:val="005A59DB"/>
    <w:pPr>
      <w:numPr>
        <w:numId w:val="15"/>
      </w:numPr>
    </w:pPr>
  </w:style>
  <w:style w:type="paragraph" w:customStyle="1" w:styleId="Tiret3">
    <w:name w:val="Tiret 3"/>
    <w:basedOn w:val="Point3"/>
    <w:rsid w:val="005A59DB"/>
    <w:pPr>
      <w:numPr>
        <w:numId w:val="16"/>
      </w:numPr>
    </w:pPr>
  </w:style>
  <w:style w:type="paragraph" w:customStyle="1" w:styleId="Tiret4">
    <w:name w:val="Tiret 4"/>
    <w:basedOn w:val="Point4"/>
    <w:rsid w:val="005A59DB"/>
    <w:pPr>
      <w:numPr>
        <w:numId w:val="21"/>
      </w:numPr>
    </w:pPr>
  </w:style>
  <w:style w:type="paragraph" w:customStyle="1" w:styleId="PointDouble0">
    <w:name w:val="PointDouble 0"/>
    <w:basedOn w:val="Normal"/>
    <w:rsid w:val="005A59DB"/>
    <w:pPr>
      <w:tabs>
        <w:tab w:val="left" w:pos="850"/>
      </w:tabs>
      <w:suppressAutoHyphens w:val="0"/>
      <w:spacing w:before="120" w:after="120" w:line="240" w:lineRule="auto"/>
      <w:ind w:left="1417" w:hanging="1417"/>
      <w:jc w:val="both"/>
    </w:pPr>
    <w:rPr>
      <w:sz w:val="24"/>
      <w:szCs w:val="24"/>
    </w:rPr>
  </w:style>
  <w:style w:type="paragraph" w:customStyle="1" w:styleId="PointDouble1">
    <w:name w:val="PointDouble 1"/>
    <w:basedOn w:val="Normal"/>
    <w:rsid w:val="005A59DB"/>
    <w:pPr>
      <w:tabs>
        <w:tab w:val="left" w:pos="1417"/>
      </w:tabs>
      <w:suppressAutoHyphens w:val="0"/>
      <w:spacing w:before="120" w:after="120" w:line="240" w:lineRule="auto"/>
      <w:ind w:left="1984" w:hanging="1134"/>
      <w:jc w:val="both"/>
    </w:pPr>
    <w:rPr>
      <w:sz w:val="24"/>
      <w:szCs w:val="24"/>
    </w:rPr>
  </w:style>
  <w:style w:type="paragraph" w:customStyle="1" w:styleId="PointDouble2">
    <w:name w:val="PointDouble 2"/>
    <w:basedOn w:val="Normal"/>
    <w:rsid w:val="005A59DB"/>
    <w:pPr>
      <w:tabs>
        <w:tab w:val="left" w:pos="1984"/>
      </w:tabs>
      <w:suppressAutoHyphens w:val="0"/>
      <w:spacing w:before="120" w:after="120" w:line="240" w:lineRule="auto"/>
      <w:ind w:left="2551" w:hanging="1134"/>
      <w:jc w:val="both"/>
    </w:pPr>
    <w:rPr>
      <w:sz w:val="24"/>
      <w:szCs w:val="24"/>
    </w:rPr>
  </w:style>
  <w:style w:type="paragraph" w:customStyle="1" w:styleId="PointDouble3">
    <w:name w:val="PointDouble 3"/>
    <w:basedOn w:val="Normal"/>
    <w:rsid w:val="005A59DB"/>
    <w:pPr>
      <w:tabs>
        <w:tab w:val="left" w:pos="2551"/>
      </w:tabs>
      <w:suppressAutoHyphens w:val="0"/>
      <w:spacing w:before="120" w:after="120" w:line="240" w:lineRule="auto"/>
      <w:ind w:left="3118" w:hanging="1134"/>
      <w:jc w:val="both"/>
    </w:pPr>
    <w:rPr>
      <w:sz w:val="24"/>
      <w:szCs w:val="24"/>
    </w:rPr>
  </w:style>
  <w:style w:type="paragraph" w:customStyle="1" w:styleId="PointDouble4">
    <w:name w:val="PointDouble 4"/>
    <w:basedOn w:val="Normal"/>
    <w:rsid w:val="005A59DB"/>
    <w:pPr>
      <w:tabs>
        <w:tab w:val="left" w:pos="3118"/>
      </w:tabs>
      <w:suppressAutoHyphens w:val="0"/>
      <w:spacing w:before="120" w:after="120" w:line="240" w:lineRule="auto"/>
      <w:ind w:left="3685" w:hanging="1134"/>
      <w:jc w:val="both"/>
    </w:pPr>
    <w:rPr>
      <w:sz w:val="24"/>
      <w:szCs w:val="24"/>
    </w:rPr>
  </w:style>
  <w:style w:type="paragraph" w:customStyle="1" w:styleId="PointTriple0">
    <w:name w:val="PointTriple 0"/>
    <w:basedOn w:val="Normal"/>
    <w:rsid w:val="005A59DB"/>
    <w:pPr>
      <w:tabs>
        <w:tab w:val="left" w:pos="850"/>
        <w:tab w:val="left" w:pos="1417"/>
      </w:tabs>
      <w:suppressAutoHyphens w:val="0"/>
      <w:spacing w:before="120" w:after="120" w:line="240" w:lineRule="auto"/>
      <w:ind w:left="1984" w:hanging="1984"/>
      <w:jc w:val="both"/>
    </w:pPr>
    <w:rPr>
      <w:sz w:val="24"/>
      <w:szCs w:val="24"/>
    </w:rPr>
  </w:style>
  <w:style w:type="paragraph" w:customStyle="1" w:styleId="PointTriple1">
    <w:name w:val="PointTriple 1"/>
    <w:basedOn w:val="Normal"/>
    <w:rsid w:val="005A59DB"/>
    <w:pPr>
      <w:tabs>
        <w:tab w:val="left" w:pos="1417"/>
        <w:tab w:val="left" w:pos="1984"/>
      </w:tabs>
      <w:suppressAutoHyphens w:val="0"/>
      <w:spacing w:before="120" w:after="120" w:line="240" w:lineRule="auto"/>
      <w:ind w:left="2551" w:hanging="1701"/>
      <w:jc w:val="both"/>
    </w:pPr>
    <w:rPr>
      <w:sz w:val="24"/>
      <w:szCs w:val="24"/>
    </w:rPr>
  </w:style>
  <w:style w:type="paragraph" w:customStyle="1" w:styleId="PointTriple2">
    <w:name w:val="PointTriple 2"/>
    <w:basedOn w:val="Normal"/>
    <w:rsid w:val="005A59DB"/>
    <w:pPr>
      <w:tabs>
        <w:tab w:val="left" w:pos="1984"/>
        <w:tab w:val="left" w:pos="2551"/>
      </w:tabs>
      <w:suppressAutoHyphens w:val="0"/>
      <w:spacing w:before="120" w:after="120" w:line="240" w:lineRule="auto"/>
      <w:ind w:left="3118" w:hanging="1701"/>
      <w:jc w:val="both"/>
    </w:pPr>
    <w:rPr>
      <w:sz w:val="24"/>
      <w:szCs w:val="24"/>
    </w:rPr>
  </w:style>
  <w:style w:type="paragraph" w:customStyle="1" w:styleId="PointTriple3">
    <w:name w:val="PointTriple 3"/>
    <w:basedOn w:val="Normal"/>
    <w:rsid w:val="005A59DB"/>
    <w:pPr>
      <w:tabs>
        <w:tab w:val="left" w:pos="2551"/>
        <w:tab w:val="left" w:pos="3118"/>
      </w:tabs>
      <w:suppressAutoHyphens w:val="0"/>
      <w:spacing w:before="120" w:after="120" w:line="240" w:lineRule="auto"/>
      <w:ind w:left="3685" w:hanging="1701"/>
      <w:jc w:val="both"/>
    </w:pPr>
    <w:rPr>
      <w:sz w:val="24"/>
      <w:szCs w:val="24"/>
    </w:rPr>
  </w:style>
  <w:style w:type="paragraph" w:customStyle="1" w:styleId="PointTriple4">
    <w:name w:val="PointTriple 4"/>
    <w:basedOn w:val="Normal"/>
    <w:rsid w:val="005A59DB"/>
    <w:pPr>
      <w:tabs>
        <w:tab w:val="left" w:pos="3118"/>
        <w:tab w:val="left" w:pos="3685"/>
      </w:tabs>
      <w:suppressAutoHyphens w:val="0"/>
      <w:spacing w:before="120" w:after="120" w:line="240" w:lineRule="auto"/>
      <w:ind w:left="4252" w:hanging="1701"/>
      <w:jc w:val="both"/>
    </w:pPr>
    <w:rPr>
      <w:sz w:val="24"/>
      <w:szCs w:val="24"/>
    </w:rPr>
  </w:style>
  <w:style w:type="paragraph" w:customStyle="1" w:styleId="NumPar1">
    <w:name w:val="NumPar 1"/>
    <w:basedOn w:val="Normal"/>
    <w:next w:val="Text1"/>
    <w:rsid w:val="005A59DB"/>
    <w:pPr>
      <w:numPr>
        <w:numId w:val="26"/>
      </w:numPr>
      <w:suppressAutoHyphens w:val="0"/>
      <w:spacing w:before="120" w:after="120" w:line="240" w:lineRule="auto"/>
      <w:jc w:val="both"/>
    </w:pPr>
    <w:rPr>
      <w:sz w:val="24"/>
      <w:szCs w:val="24"/>
    </w:rPr>
  </w:style>
  <w:style w:type="paragraph" w:customStyle="1" w:styleId="NumPar2">
    <w:name w:val="NumPar 2"/>
    <w:basedOn w:val="Normal"/>
    <w:next w:val="Text1"/>
    <w:rsid w:val="005A59DB"/>
    <w:pPr>
      <w:numPr>
        <w:ilvl w:val="1"/>
        <w:numId w:val="26"/>
      </w:numPr>
      <w:suppressAutoHyphens w:val="0"/>
      <w:spacing w:before="120" w:after="120" w:line="240" w:lineRule="auto"/>
      <w:jc w:val="both"/>
    </w:pPr>
    <w:rPr>
      <w:sz w:val="24"/>
      <w:szCs w:val="24"/>
    </w:rPr>
  </w:style>
  <w:style w:type="paragraph" w:customStyle="1" w:styleId="NumPar3">
    <w:name w:val="NumPar 3"/>
    <w:basedOn w:val="Normal"/>
    <w:next w:val="Text1"/>
    <w:rsid w:val="005A59DB"/>
    <w:pPr>
      <w:numPr>
        <w:ilvl w:val="2"/>
        <w:numId w:val="26"/>
      </w:numPr>
      <w:suppressAutoHyphens w:val="0"/>
      <w:spacing w:before="120" w:after="120" w:line="240" w:lineRule="auto"/>
      <w:jc w:val="both"/>
    </w:pPr>
    <w:rPr>
      <w:sz w:val="24"/>
      <w:szCs w:val="24"/>
    </w:rPr>
  </w:style>
  <w:style w:type="paragraph" w:customStyle="1" w:styleId="NumPar4">
    <w:name w:val="NumPar 4"/>
    <w:basedOn w:val="Normal"/>
    <w:next w:val="Text1"/>
    <w:rsid w:val="005A59DB"/>
    <w:pPr>
      <w:numPr>
        <w:ilvl w:val="3"/>
        <w:numId w:val="26"/>
      </w:numPr>
      <w:suppressAutoHyphens w:val="0"/>
      <w:spacing w:before="120" w:after="120" w:line="240" w:lineRule="auto"/>
      <w:jc w:val="both"/>
    </w:pPr>
    <w:rPr>
      <w:sz w:val="24"/>
      <w:szCs w:val="24"/>
    </w:rPr>
  </w:style>
  <w:style w:type="paragraph" w:customStyle="1" w:styleId="ManualNumPar1">
    <w:name w:val="Manual NumPar 1"/>
    <w:basedOn w:val="Normal"/>
    <w:next w:val="Text1"/>
    <w:rsid w:val="005A59DB"/>
    <w:pPr>
      <w:suppressAutoHyphens w:val="0"/>
      <w:spacing w:before="120" w:after="120" w:line="240" w:lineRule="auto"/>
      <w:ind w:left="850" w:hanging="850"/>
      <w:jc w:val="both"/>
    </w:pPr>
    <w:rPr>
      <w:sz w:val="24"/>
      <w:szCs w:val="24"/>
    </w:rPr>
  </w:style>
  <w:style w:type="paragraph" w:customStyle="1" w:styleId="ManualNumPar2">
    <w:name w:val="Manual NumPar 2"/>
    <w:basedOn w:val="Normal"/>
    <w:next w:val="Text1"/>
    <w:rsid w:val="005A59DB"/>
    <w:pPr>
      <w:suppressAutoHyphens w:val="0"/>
      <w:spacing w:before="120" w:after="120" w:line="240" w:lineRule="auto"/>
      <w:ind w:left="850" w:hanging="850"/>
      <w:jc w:val="both"/>
    </w:pPr>
    <w:rPr>
      <w:sz w:val="24"/>
      <w:szCs w:val="24"/>
    </w:rPr>
  </w:style>
  <w:style w:type="paragraph" w:customStyle="1" w:styleId="ManualNumPar3">
    <w:name w:val="Manual NumPar 3"/>
    <w:basedOn w:val="Normal"/>
    <w:next w:val="Text1"/>
    <w:rsid w:val="005A59DB"/>
    <w:pPr>
      <w:suppressAutoHyphens w:val="0"/>
      <w:spacing w:before="120" w:after="120" w:line="240" w:lineRule="auto"/>
      <w:ind w:left="850" w:hanging="850"/>
      <w:jc w:val="both"/>
    </w:pPr>
    <w:rPr>
      <w:sz w:val="24"/>
      <w:szCs w:val="24"/>
    </w:rPr>
  </w:style>
  <w:style w:type="paragraph" w:customStyle="1" w:styleId="ManualNumPar4">
    <w:name w:val="Manual NumPar 4"/>
    <w:basedOn w:val="Normal"/>
    <w:next w:val="Text1"/>
    <w:rsid w:val="005A59DB"/>
    <w:pPr>
      <w:suppressAutoHyphens w:val="0"/>
      <w:spacing w:before="120" w:after="120" w:line="240" w:lineRule="auto"/>
      <w:ind w:left="850" w:hanging="850"/>
      <w:jc w:val="both"/>
    </w:pPr>
    <w:rPr>
      <w:sz w:val="24"/>
      <w:szCs w:val="24"/>
    </w:rPr>
  </w:style>
  <w:style w:type="paragraph" w:customStyle="1" w:styleId="QuotedNumPar">
    <w:name w:val="Quoted NumPar"/>
    <w:basedOn w:val="Normal"/>
    <w:rsid w:val="005A59DB"/>
    <w:pPr>
      <w:suppressAutoHyphens w:val="0"/>
      <w:spacing w:before="120" w:after="120" w:line="240" w:lineRule="auto"/>
      <w:ind w:left="1417" w:hanging="567"/>
      <w:jc w:val="both"/>
    </w:pPr>
    <w:rPr>
      <w:sz w:val="24"/>
      <w:szCs w:val="24"/>
    </w:rPr>
  </w:style>
  <w:style w:type="paragraph" w:customStyle="1" w:styleId="ManualHeading1">
    <w:name w:val="Manual Heading 1"/>
    <w:basedOn w:val="Normal"/>
    <w:next w:val="Text1"/>
    <w:rsid w:val="005A59DB"/>
    <w:pPr>
      <w:keepNext/>
      <w:tabs>
        <w:tab w:val="left" w:pos="850"/>
      </w:tabs>
      <w:suppressAutoHyphens w:val="0"/>
      <w:spacing w:before="360" w:after="120" w:line="240" w:lineRule="auto"/>
      <w:ind w:left="850" w:hanging="850"/>
      <w:jc w:val="both"/>
      <w:outlineLvl w:val="0"/>
    </w:pPr>
    <w:rPr>
      <w:b/>
      <w:smallCaps/>
      <w:sz w:val="24"/>
      <w:szCs w:val="24"/>
    </w:rPr>
  </w:style>
  <w:style w:type="paragraph" w:customStyle="1" w:styleId="ManualHeading3">
    <w:name w:val="Manual Heading 3"/>
    <w:basedOn w:val="Normal"/>
    <w:next w:val="Text1"/>
    <w:rsid w:val="005A59DB"/>
    <w:pPr>
      <w:keepNext/>
      <w:tabs>
        <w:tab w:val="left" w:pos="850"/>
      </w:tabs>
      <w:suppressAutoHyphens w:val="0"/>
      <w:spacing w:before="120" w:after="120" w:line="240" w:lineRule="auto"/>
      <w:ind w:left="850" w:hanging="850"/>
      <w:jc w:val="both"/>
      <w:outlineLvl w:val="2"/>
    </w:pPr>
    <w:rPr>
      <w:i/>
      <w:sz w:val="24"/>
      <w:szCs w:val="24"/>
    </w:rPr>
  </w:style>
  <w:style w:type="paragraph" w:customStyle="1" w:styleId="ManualHeading4">
    <w:name w:val="Manual Heading 4"/>
    <w:basedOn w:val="Normal"/>
    <w:next w:val="Text1"/>
    <w:rsid w:val="005A59DB"/>
    <w:pPr>
      <w:keepNext/>
      <w:tabs>
        <w:tab w:val="left" w:pos="850"/>
      </w:tabs>
      <w:suppressAutoHyphens w:val="0"/>
      <w:spacing w:before="120" w:after="120" w:line="240" w:lineRule="auto"/>
      <w:ind w:left="850" w:hanging="850"/>
      <w:jc w:val="both"/>
      <w:outlineLvl w:val="3"/>
    </w:pPr>
    <w:rPr>
      <w:sz w:val="24"/>
      <w:szCs w:val="24"/>
    </w:rPr>
  </w:style>
  <w:style w:type="paragraph" w:customStyle="1" w:styleId="ChapterTitle">
    <w:name w:val="ChapterTitle"/>
    <w:basedOn w:val="Normal"/>
    <w:next w:val="Normal"/>
    <w:rsid w:val="005A59DB"/>
    <w:pPr>
      <w:keepNext/>
      <w:suppressAutoHyphens w:val="0"/>
      <w:spacing w:before="120" w:after="360" w:line="240" w:lineRule="auto"/>
      <w:jc w:val="center"/>
    </w:pPr>
    <w:rPr>
      <w:b/>
      <w:sz w:val="32"/>
      <w:szCs w:val="24"/>
    </w:rPr>
  </w:style>
  <w:style w:type="paragraph" w:customStyle="1" w:styleId="PartTitle">
    <w:name w:val="PartTitle"/>
    <w:basedOn w:val="Normal"/>
    <w:next w:val="ChapterTitle"/>
    <w:rsid w:val="005A59DB"/>
    <w:pPr>
      <w:keepNext/>
      <w:pageBreakBefore/>
      <w:suppressAutoHyphens w:val="0"/>
      <w:spacing w:before="120" w:after="360" w:line="240" w:lineRule="auto"/>
      <w:jc w:val="center"/>
    </w:pPr>
    <w:rPr>
      <w:b/>
      <w:sz w:val="36"/>
      <w:szCs w:val="24"/>
    </w:rPr>
  </w:style>
  <w:style w:type="paragraph" w:customStyle="1" w:styleId="SectionTitle">
    <w:name w:val="SectionTitle"/>
    <w:basedOn w:val="Normal"/>
    <w:next w:val="Heading1"/>
    <w:rsid w:val="005A59DB"/>
    <w:pPr>
      <w:keepNext/>
      <w:suppressAutoHyphens w:val="0"/>
      <w:spacing w:before="120" w:after="360" w:line="240" w:lineRule="auto"/>
      <w:jc w:val="center"/>
    </w:pPr>
    <w:rPr>
      <w:b/>
      <w:smallCaps/>
      <w:sz w:val="28"/>
      <w:szCs w:val="24"/>
    </w:rPr>
  </w:style>
  <w:style w:type="paragraph" w:customStyle="1" w:styleId="TableTitle">
    <w:name w:val="Table Title"/>
    <w:basedOn w:val="Normal"/>
    <w:next w:val="Normal"/>
    <w:rsid w:val="005A59DB"/>
    <w:pPr>
      <w:suppressAutoHyphens w:val="0"/>
      <w:spacing w:before="120" w:after="120" w:line="240" w:lineRule="auto"/>
      <w:jc w:val="center"/>
    </w:pPr>
    <w:rPr>
      <w:b/>
      <w:sz w:val="24"/>
      <w:szCs w:val="24"/>
    </w:rPr>
  </w:style>
  <w:style w:type="character" w:customStyle="1" w:styleId="Marker">
    <w:name w:val="Marker"/>
    <w:rsid w:val="005A59DB"/>
    <w:rPr>
      <w:rFonts w:cs="Times New Roman"/>
      <w:color w:val="0000FF"/>
      <w:shd w:val="clear" w:color="auto" w:fill="auto"/>
    </w:rPr>
  </w:style>
  <w:style w:type="character" w:customStyle="1" w:styleId="Marker1">
    <w:name w:val="Marker1"/>
    <w:rsid w:val="005A59DB"/>
    <w:rPr>
      <w:rFonts w:cs="Times New Roman"/>
      <w:color w:val="008000"/>
      <w:shd w:val="clear" w:color="auto" w:fill="auto"/>
    </w:rPr>
  </w:style>
  <w:style w:type="character" w:customStyle="1" w:styleId="Marker2">
    <w:name w:val="Marker2"/>
    <w:rsid w:val="005A59DB"/>
    <w:rPr>
      <w:rFonts w:cs="Times New Roman"/>
      <w:color w:val="FF0000"/>
      <w:shd w:val="clear" w:color="auto" w:fill="auto"/>
    </w:rPr>
  </w:style>
  <w:style w:type="paragraph" w:customStyle="1" w:styleId="Point0number">
    <w:name w:val="Point 0 (number)"/>
    <w:basedOn w:val="Normal"/>
    <w:rsid w:val="005A59DB"/>
    <w:pPr>
      <w:numPr>
        <w:numId w:val="25"/>
      </w:numPr>
      <w:suppressAutoHyphens w:val="0"/>
      <w:spacing w:before="120" w:after="120" w:line="240" w:lineRule="auto"/>
      <w:jc w:val="both"/>
    </w:pPr>
    <w:rPr>
      <w:sz w:val="24"/>
      <w:szCs w:val="24"/>
    </w:rPr>
  </w:style>
  <w:style w:type="paragraph" w:customStyle="1" w:styleId="Point1number">
    <w:name w:val="Point 1 (number)"/>
    <w:basedOn w:val="Normal"/>
    <w:rsid w:val="005A59DB"/>
    <w:pPr>
      <w:numPr>
        <w:ilvl w:val="2"/>
        <w:numId w:val="25"/>
      </w:numPr>
      <w:suppressAutoHyphens w:val="0"/>
      <w:spacing w:before="120" w:after="120" w:line="240" w:lineRule="auto"/>
      <w:jc w:val="both"/>
    </w:pPr>
    <w:rPr>
      <w:sz w:val="24"/>
      <w:szCs w:val="24"/>
    </w:rPr>
  </w:style>
  <w:style w:type="paragraph" w:customStyle="1" w:styleId="Point2number">
    <w:name w:val="Point 2 (number)"/>
    <w:basedOn w:val="Normal"/>
    <w:link w:val="Point2numberChar"/>
    <w:rsid w:val="005A59DB"/>
    <w:pPr>
      <w:numPr>
        <w:ilvl w:val="4"/>
        <w:numId w:val="25"/>
      </w:numPr>
      <w:suppressAutoHyphens w:val="0"/>
      <w:spacing w:before="120" w:after="120" w:line="240" w:lineRule="auto"/>
      <w:jc w:val="both"/>
    </w:pPr>
    <w:rPr>
      <w:sz w:val="24"/>
      <w:szCs w:val="24"/>
    </w:rPr>
  </w:style>
  <w:style w:type="character" w:customStyle="1" w:styleId="Point2numberChar">
    <w:name w:val="Point 2 (number) Char"/>
    <w:link w:val="Point2number"/>
    <w:locked/>
    <w:rsid w:val="005A59DB"/>
    <w:rPr>
      <w:sz w:val="24"/>
      <w:szCs w:val="24"/>
      <w:lang w:val="en-GB" w:eastAsia="en-US"/>
    </w:rPr>
  </w:style>
  <w:style w:type="paragraph" w:customStyle="1" w:styleId="Point3number">
    <w:name w:val="Point 3 (number)"/>
    <w:basedOn w:val="Normal"/>
    <w:rsid w:val="005A59DB"/>
    <w:pPr>
      <w:numPr>
        <w:ilvl w:val="6"/>
        <w:numId w:val="25"/>
      </w:numPr>
      <w:suppressAutoHyphens w:val="0"/>
      <w:spacing w:before="120" w:after="120" w:line="240" w:lineRule="auto"/>
      <w:jc w:val="both"/>
    </w:pPr>
    <w:rPr>
      <w:sz w:val="24"/>
      <w:szCs w:val="24"/>
    </w:rPr>
  </w:style>
  <w:style w:type="paragraph" w:customStyle="1" w:styleId="Point0letter">
    <w:name w:val="Point 0 (letter)"/>
    <w:basedOn w:val="Normal"/>
    <w:rsid w:val="005A59DB"/>
    <w:pPr>
      <w:numPr>
        <w:ilvl w:val="1"/>
        <w:numId w:val="25"/>
      </w:numPr>
      <w:suppressAutoHyphens w:val="0"/>
      <w:spacing w:before="120" w:after="120" w:line="240" w:lineRule="auto"/>
      <w:jc w:val="both"/>
    </w:pPr>
    <w:rPr>
      <w:sz w:val="24"/>
      <w:szCs w:val="24"/>
    </w:rPr>
  </w:style>
  <w:style w:type="paragraph" w:customStyle="1" w:styleId="Point1letter">
    <w:name w:val="Point 1 (letter)"/>
    <w:basedOn w:val="Normal"/>
    <w:link w:val="Point1letterChar"/>
    <w:rsid w:val="005A59DB"/>
    <w:pPr>
      <w:numPr>
        <w:ilvl w:val="3"/>
        <w:numId w:val="25"/>
      </w:numPr>
      <w:suppressAutoHyphens w:val="0"/>
      <w:spacing w:before="120" w:after="120" w:line="240" w:lineRule="auto"/>
      <w:jc w:val="both"/>
    </w:pPr>
    <w:rPr>
      <w:sz w:val="24"/>
      <w:szCs w:val="24"/>
    </w:rPr>
  </w:style>
  <w:style w:type="character" w:customStyle="1" w:styleId="Point1letterChar">
    <w:name w:val="Point 1 (letter) Char"/>
    <w:link w:val="Point1letter"/>
    <w:locked/>
    <w:rsid w:val="005A59DB"/>
    <w:rPr>
      <w:sz w:val="24"/>
      <w:szCs w:val="24"/>
      <w:lang w:val="en-GB" w:eastAsia="en-US"/>
    </w:rPr>
  </w:style>
  <w:style w:type="paragraph" w:customStyle="1" w:styleId="Point2letter">
    <w:name w:val="Point 2 (letter)"/>
    <w:basedOn w:val="Normal"/>
    <w:rsid w:val="005A59DB"/>
    <w:pPr>
      <w:numPr>
        <w:ilvl w:val="5"/>
        <w:numId w:val="25"/>
      </w:numPr>
      <w:suppressAutoHyphens w:val="0"/>
      <w:spacing w:before="120" w:after="120" w:line="240" w:lineRule="auto"/>
      <w:jc w:val="both"/>
    </w:pPr>
    <w:rPr>
      <w:sz w:val="24"/>
      <w:szCs w:val="24"/>
    </w:rPr>
  </w:style>
  <w:style w:type="paragraph" w:customStyle="1" w:styleId="Point3letter">
    <w:name w:val="Point 3 (letter)"/>
    <w:basedOn w:val="Normal"/>
    <w:rsid w:val="005A59DB"/>
    <w:pPr>
      <w:numPr>
        <w:ilvl w:val="7"/>
        <w:numId w:val="25"/>
      </w:numPr>
      <w:suppressAutoHyphens w:val="0"/>
      <w:spacing w:before="120" w:after="120" w:line="240" w:lineRule="auto"/>
      <w:jc w:val="both"/>
    </w:pPr>
    <w:rPr>
      <w:sz w:val="24"/>
      <w:szCs w:val="24"/>
    </w:rPr>
  </w:style>
  <w:style w:type="paragraph" w:customStyle="1" w:styleId="Point4letter">
    <w:name w:val="Point 4 (letter)"/>
    <w:basedOn w:val="Normal"/>
    <w:rsid w:val="005A59DB"/>
    <w:pPr>
      <w:numPr>
        <w:ilvl w:val="8"/>
        <w:numId w:val="25"/>
      </w:numPr>
      <w:suppressAutoHyphens w:val="0"/>
      <w:spacing w:before="120" w:after="120" w:line="240" w:lineRule="auto"/>
      <w:jc w:val="both"/>
    </w:pPr>
    <w:rPr>
      <w:sz w:val="24"/>
      <w:szCs w:val="24"/>
    </w:rPr>
  </w:style>
  <w:style w:type="paragraph" w:customStyle="1" w:styleId="Bullet0">
    <w:name w:val="Bullet 0"/>
    <w:basedOn w:val="Normal"/>
    <w:rsid w:val="005A59DB"/>
    <w:pPr>
      <w:numPr>
        <w:numId w:val="17"/>
      </w:numPr>
      <w:suppressAutoHyphens w:val="0"/>
      <w:spacing w:before="120" w:after="120" w:line="240" w:lineRule="auto"/>
      <w:jc w:val="both"/>
    </w:pPr>
    <w:rPr>
      <w:sz w:val="24"/>
      <w:szCs w:val="24"/>
    </w:rPr>
  </w:style>
  <w:style w:type="paragraph" w:customStyle="1" w:styleId="Bullet1">
    <w:name w:val="Bullet 1"/>
    <w:basedOn w:val="Normal"/>
    <w:rsid w:val="005A59DB"/>
    <w:pPr>
      <w:numPr>
        <w:numId w:val="23"/>
      </w:numPr>
      <w:suppressAutoHyphens w:val="0"/>
      <w:spacing w:before="120" w:after="120" w:line="240" w:lineRule="auto"/>
      <w:jc w:val="both"/>
    </w:pPr>
    <w:rPr>
      <w:sz w:val="24"/>
      <w:szCs w:val="24"/>
    </w:rPr>
  </w:style>
  <w:style w:type="paragraph" w:customStyle="1" w:styleId="Bullet2">
    <w:name w:val="Bullet 2"/>
    <w:basedOn w:val="Normal"/>
    <w:rsid w:val="005A59DB"/>
    <w:pPr>
      <w:numPr>
        <w:numId w:val="18"/>
      </w:numPr>
      <w:suppressAutoHyphens w:val="0"/>
      <w:spacing w:before="120" w:after="120" w:line="240" w:lineRule="auto"/>
      <w:jc w:val="both"/>
    </w:pPr>
    <w:rPr>
      <w:sz w:val="24"/>
      <w:szCs w:val="24"/>
    </w:rPr>
  </w:style>
  <w:style w:type="paragraph" w:customStyle="1" w:styleId="Bullet3">
    <w:name w:val="Bullet 3"/>
    <w:basedOn w:val="Normal"/>
    <w:rsid w:val="005A59DB"/>
    <w:pPr>
      <w:numPr>
        <w:numId w:val="19"/>
      </w:numPr>
      <w:suppressAutoHyphens w:val="0"/>
      <w:spacing w:before="120" w:after="120" w:line="240" w:lineRule="auto"/>
      <w:jc w:val="both"/>
    </w:pPr>
    <w:rPr>
      <w:sz w:val="24"/>
      <w:szCs w:val="24"/>
    </w:rPr>
  </w:style>
  <w:style w:type="paragraph" w:customStyle="1" w:styleId="Bullet4">
    <w:name w:val="Bullet 4"/>
    <w:basedOn w:val="Normal"/>
    <w:rsid w:val="005A59DB"/>
    <w:pPr>
      <w:numPr>
        <w:numId w:val="20"/>
      </w:numPr>
      <w:suppressAutoHyphens w:val="0"/>
      <w:spacing w:before="120" w:after="120" w:line="240" w:lineRule="auto"/>
      <w:jc w:val="both"/>
    </w:pPr>
    <w:rPr>
      <w:sz w:val="24"/>
      <w:szCs w:val="24"/>
    </w:rPr>
  </w:style>
  <w:style w:type="paragraph" w:customStyle="1" w:styleId="Annexetitreexpos">
    <w:name w:val="Annexe titre (exposé)"/>
    <w:basedOn w:val="Normal"/>
    <w:next w:val="Normal"/>
    <w:rsid w:val="005A59DB"/>
    <w:pPr>
      <w:suppressAutoHyphens w:val="0"/>
      <w:spacing w:before="120" w:after="120" w:line="240" w:lineRule="auto"/>
      <w:jc w:val="center"/>
    </w:pPr>
    <w:rPr>
      <w:b/>
      <w:sz w:val="24"/>
      <w:szCs w:val="24"/>
      <w:u w:val="single"/>
    </w:rPr>
  </w:style>
  <w:style w:type="paragraph" w:customStyle="1" w:styleId="Annexetitre">
    <w:name w:val="Annexe titre"/>
    <w:basedOn w:val="Normal"/>
    <w:next w:val="Normal"/>
    <w:link w:val="AnnexetitreChar"/>
    <w:rsid w:val="005A59DB"/>
    <w:pPr>
      <w:suppressAutoHyphens w:val="0"/>
      <w:spacing w:before="120" w:after="120" w:line="240" w:lineRule="auto"/>
      <w:jc w:val="center"/>
    </w:pPr>
    <w:rPr>
      <w:b/>
      <w:sz w:val="24"/>
      <w:szCs w:val="24"/>
      <w:u w:val="single"/>
    </w:rPr>
  </w:style>
  <w:style w:type="paragraph" w:customStyle="1" w:styleId="Annexetitrefichefinancire">
    <w:name w:val="Annexe titre (fiche financière)"/>
    <w:basedOn w:val="Normal"/>
    <w:next w:val="Normal"/>
    <w:rsid w:val="005A59DB"/>
    <w:pPr>
      <w:suppressAutoHyphens w:val="0"/>
      <w:spacing w:before="120" w:after="120" w:line="240" w:lineRule="auto"/>
      <w:jc w:val="center"/>
    </w:pPr>
    <w:rPr>
      <w:b/>
      <w:sz w:val="24"/>
      <w:szCs w:val="24"/>
      <w:u w:val="single"/>
    </w:rPr>
  </w:style>
  <w:style w:type="paragraph" w:customStyle="1" w:styleId="Applicationdirecte">
    <w:name w:val="Application directe"/>
    <w:basedOn w:val="Normal"/>
    <w:next w:val="Fait"/>
    <w:rsid w:val="005A59DB"/>
    <w:pPr>
      <w:suppressAutoHyphens w:val="0"/>
      <w:spacing w:before="480" w:after="120" w:line="240" w:lineRule="auto"/>
      <w:jc w:val="both"/>
    </w:pPr>
    <w:rPr>
      <w:sz w:val="24"/>
      <w:szCs w:val="24"/>
    </w:rPr>
  </w:style>
  <w:style w:type="paragraph" w:customStyle="1" w:styleId="Fait">
    <w:name w:val="Fait à"/>
    <w:basedOn w:val="Normal"/>
    <w:next w:val="Institutionquisigne"/>
    <w:rsid w:val="005A59DB"/>
    <w:pPr>
      <w:keepNext/>
      <w:suppressAutoHyphens w:val="0"/>
      <w:spacing w:before="120" w:line="240" w:lineRule="auto"/>
      <w:jc w:val="both"/>
    </w:pPr>
    <w:rPr>
      <w:sz w:val="24"/>
      <w:szCs w:val="24"/>
    </w:rPr>
  </w:style>
  <w:style w:type="paragraph" w:customStyle="1" w:styleId="Institutionquisigne">
    <w:name w:val="Institution qui signe"/>
    <w:basedOn w:val="Normal"/>
    <w:next w:val="Personnequisigne"/>
    <w:rsid w:val="005A59DB"/>
    <w:pPr>
      <w:keepNext/>
      <w:tabs>
        <w:tab w:val="left" w:pos="4252"/>
      </w:tabs>
      <w:suppressAutoHyphens w:val="0"/>
      <w:spacing w:before="720" w:line="240" w:lineRule="auto"/>
      <w:jc w:val="both"/>
    </w:pPr>
    <w:rPr>
      <w:i/>
      <w:sz w:val="24"/>
      <w:szCs w:val="24"/>
    </w:rPr>
  </w:style>
  <w:style w:type="paragraph" w:customStyle="1" w:styleId="Personnequisigne">
    <w:name w:val="Personne qui signe"/>
    <w:basedOn w:val="Normal"/>
    <w:next w:val="Institutionquisigne"/>
    <w:rsid w:val="005A59DB"/>
    <w:pPr>
      <w:tabs>
        <w:tab w:val="left" w:pos="4252"/>
      </w:tabs>
      <w:suppressAutoHyphens w:val="0"/>
      <w:spacing w:line="240" w:lineRule="auto"/>
    </w:pPr>
    <w:rPr>
      <w:i/>
      <w:sz w:val="24"/>
      <w:szCs w:val="24"/>
    </w:rPr>
  </w:style>
  <w:style w:type="paragraph" w:customStyle="1" w:styleId="Avertissementtitre">
    <w:name w:val="Avertissement titre"/>
    <w:basedOn w:val="Normal"/>
    <w:next w:val="Normal"/>
    <w:rsid w:val="005A59DB"/>
    <w:pPr>
      <w:keepNext/>
      <w:suppressAutoHyphens w:val="0"/>
      <w:spacing w:before="480" w:after="120" w:line="240" w:lineRule="auto"/>
      <w:jc w:val="both"/>
    </w:pPr>
    <w:rPr>
      <w:sz w:val="24"/>
      <w:szCs w:val="24"/>
      <w:u w:val="single"/>
    </w:rPr>
  </w:style>
  <w:style w:type="paragraph" w:customStyle="1" w:styleId="Confidence">
    <w:name w:val="Confidence"/>
    <w:basedOn w:val="Normal"/>
    <w:next w:val="Normal"/>
    <w:rsid w:val="005A59DB"/>
    <w:pPr>
      <w:suppressAutoHyphens w:val="0"/>
      <w:spacing w:before="360" w:after="120" w:line="240" w:lineRule="auto"/>
      <w:jc w:val="center"/>
    </w:pPr>
    <w:rPr>
      <w:sz w:val="24"/>
      <w:szCs w:val="24"/>
    </w:rPr>
  </w:style>
  <w:style w:type="paragraph" w:customStyle="1" w:styleId="Confidentialit">
    <w:name w:val="Confidentialité"/>
    <w:basedOn w:val="Normal"/>
    <w:next w:val="TypedudocumentPagedecouverture"/>
    <w:rsid w:val="005A59DB"/>
    <w:pPr>
      <w:suppressAutoHyphens w:val="0"/>
      <w:spacing w:before="240" w:after="240" w:line="240" w:lineRule="auto"/>
      <w:ind w:left="5103"/>
      <w:jc w:val="both"/>
    </w:pPr>
    <w:rPr>
      <w:i/>
      <w:sz w:val="32"/>
      <w:szCs w:val="24"/>
    </w:rPr>
  </w:style>
  <w:style w:type="paragraph" w:customStyle="1" w:styleId="TypedudocumentPagedecouverture">
    <w:name w:val="Type du document (Page de couverture)"/>
    <w:basedOn w:val="Typedudocument"/>
    <w:next w:val="TitreobjetPagedecouverture"/>
    <w:rsid w:val="005A59DB"/>
  </w:style>
  <w:style w:type="paragraph" w:customStyle="1" w:styleId="Typedudocument">
    <w:name w:val="Type du document"/>
    <w:basedOn w:val="Normal"/>
    <w:next w:val="Titreobjet"/>
    <w:rsid w:val="005A59DB"/>
    <w:pPr>
      <w:suppressAutoHyphens w:val="0"/>
      <w:spacing w:before="360" w:line="240" w:lineRule="auto"/>
      <w:jc w:val="center"/>
    </w:pPr>
    <w:rPr>
      <w:b/>
      <w:sz w:val="24"/>
      <w:szCs w:val="24"/>
    </w:rPr>
  </w:style>
  <w:style w:type="paragraph" w:customStyle="1" w:styleId="Titreobjet">
    <w:name w:val="Titre objet"/>
    <w:basedOn w:val="Normal"/>
    <w:next w:val="Sous-titreobjet"/>
    <w:rsid w:val="005A59DB"/>
    <w:pPr>
      <w:suppressAutoHyphens w:val="0"/>
      <w:spacing w:before="360" w:after="360" w:line="240" w:lineRule="auto"/>
      <w:jc w:val="center"/>
    </w:pPr>
    <w:rPr>
      <w:b/>
      <w:sz w:val="24"/>
      <w:szCs w:val="24"/>
    </w:rPr>
  </w:style>
  <w:style w:type="paragraph" w:customStyle="1" w:styleId="Sous-titreobjet">
    <w:name w:val="Sous-titre objet"/>
    <w:basedOn w:val="Normal"/>
    <w:rsid w:val="005A59DB"/>
    <w:pPr>
      <w:suppressAutoHyphens w:val="0"/>
      <w:spacing w:line="240" w:lineRule="auto"/>
      <w:jc w:val="center"/>
    </w:pPr>
    <w:rPr>
      <w:b/>
      <w:sz w:val="24"/>
      <w:szCs w:val="24"/>
    </w:rPr>
  </w:style>
  <w:style w:type="paragraph" w:customStyle="1" w:styleId="TitreobjetPagedecouverture">
    <w:name w:val="Titre objet (Page de couverture)"/>
    <w:basedOn w:val="Titreobjet"/>
    <w:next w:val="Sous-titreobjetPagedecouverture"/>
    <w:rsid w:val="005A59DB"/>
  </w:style>
  <w:style w:type="paragraph" w:customStyle="1" w:styleId="Sous-titreobjetPagedecouverture">
    <w:name w:val="Sous-titre objet (Page de couverture)"/>
    <w:basedOn w:val="Sous-titreobjet"/>
    <w:rsid w:val="005A59DB"/>
  </w:style>
  <w:style w:type="paragraph" w:customStyle="1" w:styleId="Considrant">
    <w:name w:val="Considérant"/>
    <w:basedOn w:val="Normal"/>
    <w:rsid w:val="005A59DB"/>
    <w:pPr>
      <w:numPr>
        <w:numId w:val="22"/>
      </w:numPr>
      <w:suppressAutoHyphens w:val="0"/>
      <w:spacing w:before="120" w:after="120" w:line="240" w:lineRule="auto"/>
      <w:jc w:val="both"/>
    </w:pPr>
    <w:rPr>
      <w:sz w:val="24"/>
      <w:szCs w:val="24"/>
    </w:rPr>
  </w:style>
  <w:style w:type="paragraph" w:customStyle="1" w:styleId="Corrigendum">
    <w:name w:val="Corrigendum"/>
    <w:basedOn w:val="Normal"/>
    <w:next w:val="Normal"/>
    <w:rsid w:val="005A59DB"/>
    <w:pPr>
      <w:suppressAutoHyphens w:val="0"/>
      <w:spacing w:after="240" w:line="240" w:lineRule="auto"/>
    </w:pPr>
    <w:rPr>
      <w:sz w:val="24"/>
      <w:szCs w:val="24"/>
    </w:rPr>
  </w:style>
  <w:style w:type="paragraph" w:customStyle="1" w:styleId="Datedadoption">
    <w:name w:val="Date d'adoption"/>
    <w:basedOn w:val="Normal"/>
    <w:next w:val="Titreobjet"/>
    <w:rsid w:val="005A59DB"/>
    <w:pPr>
      <w:suppressAutoHyphens w:val="0"/>
      <w:spacing w:before="360" w:line="240" w:lineRule="auto"/>
      <w:jc w:val="center"/>
    </w:pPr>
    <w:rPr>
      <w:b/>
      <w:sz w:val="24"/>
      <w:szCs w:val="24"/>
    </w:rPr>
  </w:style>
  <w:style w:type="paragraph" w:customStyle="1" w:styleId="Emission">
    <w:name w:val="Emission"/>
    <w:basedOn w:val="Normal"/>
    <w:next w:val="Rfrenceinstitutionnelle"/>
    <w:rsid w:val="005A59DB"/>
    <w:pPr>
      <w:suppressAutoHyphens w:val="0"/>
      <w:spacing w:line="240" w:lineRule="auto"/>
      <w:ind w:left="5103"/>
    </w:pPr>
    <w:rPr>
      <w:sz w:val="24"/>
      <w:szCs w:val="24"/>
    </w:rPr>
  </w:style>
  <w:style w:type="paragraph" w:customStyle="1" w:styleId="Rfrenceinstitutionnelle">
    <w:name w:val="Référence institutionnelle"/>
    <w:basedOn w:val="Normal"/>
    <w:next w:val="Confidentialit"/>
    <w:rsid w:val="005A59DB"/>
    <w:pPr>
      <w:suppressAutoHyphens w:val="0"/>
      <w:spacing w:after="240" w:line="240" w:lineRule="auto"/>
      <w:ind w:left="5103"/>
    </w:pPr>
    <w:rPr>
      <w:sz w:val="24"/>
      <w:szCs w:val="24"/>
    </w:rPr>
  </w:style>
  <w:style w:type="paragraph" w:customStyle="1" w:styleId="Exposdesmotifstitre">
    <w:name w:val="Exposé des motifs titre"/>
    <w:basedOn w:val="Normal"/>
    <w:next w:val="Normal"/>
    <w:rsid w:val="005A59DB"/>
    <w:pPr>
      <w:suppressAutoHyphens w:val="0"/>
      <w:spacing w:before="120" w:after="120" w:line="240" w:lineRule="auto"/>
      <w:jc w:val="center"/>
    </w:pPr>
    <w:rPr>
      <w:b/>
      <w:sz w:val="24"/>
      <w:szCs w:val="24"/>
      <w:u w:val="single"/>
    </w:rPr>
  </w:style>
  <w:style w:type="paragraph" w:customStyle="1" w:styleId="Formuledadoption">
    <w:name w:val="Formule d'adoption"/>
    <w:basedOn w:val="Normal"/>
    <w:next w:val="Titrearticle"/>
    <w:rsid w:val="005A59DB"/>
    <w:pPr>
      <w:keepNext/>
      <w:suppressAutoHyphens w:val="0"/>
      <w:spacing w:before="120" w:after="120" w:line="240" w:lineRule="auto"/>
      <w:jc w:val="both"/>
    </w:pPr>
    <w:rPr>
      <w:sz w:val="24"/>
      <w:szCs w:val="24"/>
    </w:rPr>
  </w:style>
  <w:style w:type="paragraph" w:customStyle="1" w:styleId="Titrearticle">
    <w:name w:val="Titre article"/>
    <w:basedOn w:val="Normal"/>
    <w:next w:val="Normal"/>
    <w:rsid w:val="005A59DB"/>
    <w:pPr>
      <w:keepNext/>
      <w:suppressAutoHyphens w:val="0"/>
      <w:spacing w:before="360" w:after="120" w:line="240" w:lineRule="auto"/>
      <w:jc w:val="center"/>
    </w:pPr>
    <w:rPr>
      <w:i/>
      <w:sz w:val="24"/>
      <w:szCs w:val="24"/>
    </w:rPr>
  </w:style>
  <w:style w:type="paragraph" w:customStyle="1" w:styleId="Institutionquiagit">
    <w:name w:val="Institution qui agit"/>
    <w:basedOn w:val="Normal"/>
    <w:next w:val="Normal"/>
    <w:rsid w:val="005A59DB"/>
    <w:pPr>
      <w:keepNext/>
      <w:suppressAutoHyphens w:val="0"/>
      <w:spacing w:before="600" w:after="120" w:line="240" w:lineRule="auto"/>
      <w:jc w:val="both"/>
    </w:pPr>
    <w:rPr>
      <w:sz w:val="24"/>
      <w:szCs w:val="24"/>
    </w:rPr>
  </w:style>
  <w:style w:type="paragraph" w:customStyle="1" w:styleId="Langue">
    <w:name w:val="Langue"/>
    <w:basedOn w:val="Normal"/>
    <w:next w:val="Rfrenceinterne"/>
    <w:rsid w:val="005A59DB"/>
    <w:pPr>
      <w:framePr w:wrap="around" w:vAnchor="page" w:hAnchor="text" w:xAlign="center" w:y="14741"/>
      <w:suppressAutoHyphens w:val="0"/>
      <w:spacing w:after="600" w:line="240" w:lineRule="auto"/>
      <w:jc w:val="center"/>
    </w:pPr>
    <w:rPr>
      <w:b/>
      <w:caps/>
      <w:sz w:val="24"/>
      <w:szCs w:val="24"/>
    </w:rPr>
  </w:style>
  <w:style w:type="paragraph" w:customStyle="1" w:styleId="Rfrenceinterne">
    <w:name w:val="Référence interne"/>
    <w:basedOn w:val="Normal"/>
    <w:next w:val="Rfrenceinterinstitutionnelle"/>
    <w:rsid w:val="005A59DB"/>
    <w:pPr>
      <w:suppressAutoHyphens w:val="0"/>
      <w:spacing w:line="240" w:lineRule="auto"/>
      <w:ind w:left="5103"/>
    </w:pPr>
    <w:rPr>
      <w:sz w:val="24"/>
      <w:szCs w:val="24"/>
    </w:rPr>
  </w:style>
  <w:style w:type="paragraph" w:customStyle="1" w:styleId="Rfrenceinterinstitutionnelle">
    <w:name w:val="Référence interinstitutionnelle"/>
    <w:basedOn w:val="Normal"/>
    <w:next w:val="Statut"/>
    <w:rsid w:val="005A59DB"/>
    <w:pPr>
      <w:suppressAutoHyphens w:val="0"/>
      <w:spacing w:line="240" w:lineRule="auto"/>
      <w:ind w:left="5103"/>
    </w:pPr>
    <w:rPr>
      <w:sz w:val="24"/>
      <w:szCs w:val="24"/>
    </w:rPr>
  </w:style>
  <w:style w:type="paragraph" w:customStyle="1" w:styleId="Statut">
    <w:name w:val="Statut"/>
    <w:basedOn w:val="Normal"/>
    <w:next w:val="Typedudocument"/>
    <w:rsid w:val="005A59DB"/>
    <w:pPr>
      <w:suppressAutoHyphens w:val="0"/>
      <w:spacing w:before="360" w:line="240" w:lineRule="auto"/>
      <w:jc w:val="center"/>
    </w:pPr>
    <w:rPr>
      <w:sz w:val="24"/>
      <w:szCs w:val="24"/>
    </w:rPr>
  </w:style>
  <w:style w:type="paragraph" w:customStyle="1" w:styleId="ManualConsidrant">
    <w:name w:val="Manual Considérant"/>
    <w:basedOn w:val="Normal"/>
    <w:rsid w:val="005A59DB"/>
    <w:pPr>
      <w:suppressAutoHyphens w:val="0"/>
      <w:spacing w:before="120" w:after="120" w:line="240" w:lineRule="auto"/>
      <w:ind w:left="709" w:hanging="709"/>
      <w:jc w:val="both"/>
    </w:pPr>
    <w:rPr>
      <w:sz w:val="24"/>
      <w:szCs w:val="24"/>
    </w:rPr>
  </w:style>
  <w:style w:type="paragraph" w:customStyle="1" w:styleId="Nomdelinstitution">
    <w:name w:val="Nom de l'institution"/>
    <w:basedOn w:val="Normal"/>
    <w:next w:val="Emission"/>
    <w:rsid w:val="005A59DB"/>
    <w:pPr>
      <w:suppressAutoHyphens w:val="0"/>
      <w:spacing w:line="240" w:lineRule="auto"/>
    </w:pPr>
    <w:rPr>
      <w:rFonts w:ascii="Arial" w:hAnsi="Arial" w:cs="Arial"/>
      <w:sz w:val="24"/>
      <w:szCs w:val="24"/>
    </w:rPr>
  </w:style>
  <w:style w:type="character" w:customStyle="1" w:styleId="Added">
    <w:name w:val="Added"/>
    <w:rsid w:val="005A59DB"/>
    <w:rPr>
      <w:rFonts w:cs="Times New Roman"/>
      <w:b/>
      <w:u w:val="single"/>
      <w:shd w:val="clear" w:color="auto" w:fill="auto"/>
    </w:rPr>
  </w:style>
  <w:style w:type="character" w:customStyle="1" w:styleId="Deleted">
    <w:name w:val="Deleted"/>
    <w:rsid w:val="005A59DB"/>
    <w:rPr>
      <w:rFonts w:cs="Times New Roman"/>
      <w:strike/>
      <w:shd w:val="clear" w:color="auto" w:fill="auto"/>
    </w:rPr>
  </w:style>
  <w:style w:type="paragraph" w:customStyle="1" w:styleId="Address">
    <w:name w:val="Address"/>
    <w:basedOn w:val="Normal"/>
    <w:next w:val="Normal"/>
    <w:rsid w:val="005A59DB"/>
    <w:pPr>
      <w:keepLines/>
      <w:suppressAutoHyphens w:val="0"/>
      <w:spacing w:before="120" w:after="120" w:line="360" w:lineRule="auto"/>
      <w:ind w:left="3402"/>
    </w:pPr>
    <w:rPr>
      <w:sz w:val="24"/>
      <w:szCs w:val="24"/>
    </w:rPr>
  </w:style>
  <w:style w:type="paragraph" w:customStyle="1" w:styleId="Objetexterne">
    <w:name w:val="Objet externe"/>
    <w:basedOn w:val="Normal"/>
    <w:next w:val="Normal"/>
    <w:rsid w:val="005A59DB"/>
    <w:pPr>
      <w:suppressAutoHyphens w:val="0"/>
      <w:spacing w:before="120" w:after="120" w:line="240" w:lineRule="auto"/>
      <w:jc w:val="both"/>
    </w:pPr>
    <w:rPr>
      <w:i/>
      <w:caps/>
      <w:sz w:val="24"/>
      <w:szCs w:val="24"/>
    </w:rPr>
  </w:style>
  <w:style w:type="paragraph" w:customStyle="1" w:styleId="Pagedecouverture">
    <w:name w:val="Page de couverture"/>
    <w:basedOn w:val="Normal"/>
    <w:next w:val="Normal"/>
    <w:rsid w:val="005A59DB"/>
    <w:pPr>
      <w:suppressAutoHyphens w:val="0"/>
      <w:spacing w:line="240" w:lineRule="auto"/>
      <w:jc w:val="both"/>
    </w:pPr>
    <w:rPr>
      <w:sz w:val="24"/>
      <w:szCs w:val="24"/>
    </w:rPr>
  </w:style>
  <w:style w:type="paragraph" w:customStyle="1" w:styleId="Supertitre">
    <w:name w:val="Supertitre"/>
    <w:basedOn w:val="Normal"/>
    <w:next w:val="Normal"/>
    <w:rsid w:val="005A59DB"/>
    <w:pPr>
      <w:suppressAutoHyphens w:val="0"/>
      <w:spacing w:after="600" w:line="240" w:lineRule="auto"/>
      <w:jc w:val="center"/>
    </w:pPr>
    <w:rPr>
      <w:b/>
      <w:sz w:val="24"/>
      <w:szCs w:val="24"/>
    </w:rPr>
  </w:style>
  <w:style w:type="paragraph" w:customStyle="1" w:styleId="Languesfaisantfoi">
    <w:name w:val="Langues faisant foi"/>
    <w:basedOn w:val="Normal"/>
    <w:next w:val="Normal"/>
    <w:rsid w:val="005A59DB"/>
    <w:pPr>
      <w:suppressAutoHyphens w:val="0"/>
      <w:spacing w:before="360" w:line="240" w:lineRule="auto"/>
      <w:jc w:val="center"/>
    </w:pPr>
    <w:rPr>
      <w:sz w:val="24"/>
      <w:szCs w:val="24"/>
    </w:rPr>
  </w:style>
  <w:style w:type="paragraph" w:customStyle="1" w:styleId="Rfrencecroise">
    <w:name w:val="Référence croisée"/>
    <w:basedOn w:val="Normal"/>
    <w:rsid w:val="005A59DB"/>
    <w:pPr>
      <w:suppressAutoHyphens w:val="0"/>
      <w:spacing w:line="240" w:lineRule="auto"/>
      <w:jc w:val="center"/>
    </w:pPr>
    <w:rPr>
      <w:sz w:val="24"/>
      <w:szCs w:val="24"/>
    </w:rPr>
  </w:style>
  <w:style w:type="paragraph" w:customStyle="1" w:styleId="Fichefinanciretitre">
    <w:name w:val="Fiche financière titre"/>
    <w:basedOn w:val="Normal"/>
    <w:next w:val="Normal"/>
    <w:rsid w:val="005A59DB"/>
    <w:pPr>
      <w:suppressAutoHyphens w:val="0"/>
      <w:spacing w:before="120" w:after="120" w:line="240" w:lineRule="auto"/>
      <w:jc w:val="center"/>
    </w:pPr>
    <w:rPr>
      <w:b/>
      <w:sz w:val="24"/>
      <w:szCs w:val="24"/>
      <w:u w:val="single"/>
    </w:rPr>
  </w:style>
  <w:style w:type="paragraph" w:customStyle="1" w:styleId="DatedadoptionPagedecouverture">
    <w:name w:val="Date d'adoption (Page de couverture)"/>
    <w:basedOn w:val="Datedadoption"/>
    <w:next w:val="TitreobjetPagedecouverture"/>
    <w:rsid w:val="005A59DB"/>
  </w:style>
  <w:style w:type="paragraph" w:customStyle="1" w:styleId="RfrenceinterinstitutionnellePagedecouverture">
    <w:name w:val="Référence interinstitutionnelle (Page de couverture)"/>
    <w:basedOn w:val="Rfrenceinterinstitutionnelle"/>
    <w:next w:val="Confidentialit"/>
    <w:rsid w:val="005A59DB"/>
  </w:style>
  <w:style w:type="paragraph" w:customStyle="1" w:styleId="StatutPagedecouverture">
    <w:name w:val="Statut (Page de couverture)"/>
    <w:basedOn w:val="Statut"/>
    <w:next w:val="TypedudocumentPagedecouverture"/>
    <w:rsid w:val="005A59DB"/>
  </w:style>
  <w:style w:type="paragraph" w:customStyle="1" w:styleId="Volume">
    <w:name w:val="Volume"/>
    <w:basedOn w:val="Normal"/>
    <w:next w:val="Confidentialit"/>
    <w:rsid w:val="005A59DB"/>
    <w:pPr>
      <w:suppressAutoHyphens w:val="0"/>
      <w:spacing w:after="240" w:line="240" w:lineRule="auto"/>
      <w:ind w:left="5103"/>
    </w:pPr>
    <w:rPr>
      <w:sz w:val="24"/>
      <w:szCs w:val="24"/>
    </w:rPr>
  </w:style>
  <w:style w:type="paragraph" w:customStyle="1" w:styleId="IntrtEEE">
    <w:name w:val="Intérêt EEE"/>
    <w:basedOn w:val="Languesfaisantfoi"/>
    <w:next w:val="Normal"/>
    <w:rsid w:val="005A59DB"/>
    <w:pPr>
      <w:spacing w:after="240"/>
    </w:pPr>
  </w:style>
  <w:style w:type="paragraph" w:customStyle="1" w:styleId="Accompagnant">
    <w:name w:val="Accompagnant"/>
    <w:basedOn w:val="Normal"/>
    <w:next w:val="Typeacteprincipal"/>
    <w:rsid w:val="005A59DB"/>
    <w:pPr>
      <w:suppressAutoHyphens w:val="0"/>
      <w:spacing w:after="240" w:line="240" w:lineRule="auto"/>
      <w:jc w:val="center"/>
    </w:pPr>
    <w:rPr>
      <w:b/>
      <w:i/>
      <w:sz w:val="24"/>
      <w:szCs w:val="24"/>
    </w:rPr>
  </w:style>
  <w:style w:type="paragraph" w:customStyle="1" w:styleId="Typeacteprincipal">
    <w:name w:val="Type acte principal"/>
    <w:basedOn w:val="Normal"/>
    <w:next w:val="Objetacteprincipal"/>
    <w:rsid w:val="005A59DB"/>
    <w:pPr>
      <w:suppressAutoHyphens w:val="0"/>
      <w:spacing w:after="240" w:line="240" w:lineRule="auto"/>
      <w:jc w:val="center"/>
    </w:pPr>
    <w:rPr>
      <w:b/>
      <w:sz w:val="24"/>
      <w:szCs w:val="24"/>
    </w:rPr>
  </w:style>
  <w:style w:type="paragraph" w:customStyle="1" w:styleId="Objetacteprincipal">
    <w:name w:val="Objet acte principal"/>
    <w:basedOn w:val="Normal"/>
    <w:next w:val="Titrearticle"/>
    <w:rsid w:val="005A59DB"/>
    <w:pPr>
      <w:suppressAutoHyphens w:val="0"/>
      <w:spacing w:after="360" w:line="240" w:lineRule="auto"/>
      <w:jc w:val="center"/>
    </w:pPr>
    <w:rPr>
      <w:b/>
      <w:sz w:val="24"/>
      <w:szCs w:val="24"/>
    </w:rPr>
  </w:style>
  <w:style w:type="paragraph" w:customStyle="1" w:styleId="IntrtEEEPagedecouverture">
    <w:name w:val="Intérêt EEE (Page de couverture)"/>
    <w:basedOn w:val="IntrtEEE"/>
    <w:next w:val="Rfrencecroise"/>
    <w:rsid w:val="005A59DB"/>
  </w:style>
  <w:style w:type="paragraph" w:customStyle="1" w:styleId="AccompagnantPagedecouverture">
    <w:name w:val="Accompagnant (Page de couverture)"/>
    <w:basedOn w:val="Accompagnant"/>
    <w:next w:val="TypeacteprincipalPagedecouverture"/>
    <w:rsid w:val="005A59DB"/>
  </w:style>
  <w:style w:type="paragraph" w:customStyle="1" w:styleId="TypeacteprincipalPagedecouverture">
    <w:name w:val="Type acte principal (Page de couverture)"/>
    <w:basedOn w:val="Typeacteprincipal"/>
    <w:next w:val="ObjetacteprincipalPagedecouverture"/>
    <w:rsid w:val="005A59DB"/>
  </w:style>
  <w:style w:type="paragraph" w:customStyle="1" w:styleId="ObjetacteprincipalPagedecouverture">
    <w:name w:val="Objet acte principal (Page de couverture)"/>
    <w:basedOn w:val="Objetacteprincipal"/>
    <w:next w:val="Rfrencecroise"/>
    <w:rsid w:val="005A59DB"/>
  </w:style>
  <w:style w:type="paragraph" w:customStyle="1" w:styleId="LanguesfaisantfoiPagedecouverture">
    <w:name w:val="Langues faisant foi (Page de couverture)"/>
    <w:basedOn w:val="Normal"/>
    <w:next w:val="Normal"/>
    <w:rsid w:val="005A59DB"/>
    <w:pPr>
      <w:suppressAutoHyphens w:val="0"/>
      <w:spacing w:before="360" w:line="240" w:lineRule="auto"/>
      <w:jc w:val="center"/>
    </w:pPr>
    <w:rPr>
      <w:sz w:val="24"/>
      <w:szCs w:val="24"/>
    </w:rPr>
  </w:style>
  <w:style w:type="paragraph" w:styleId="TableofFigures">
    <w:name w:val="table of figures"/>
    <w:basedOn w:val="Normal"/>
    <w:next w:val="Normal"/>
    <w:uiPriority w:val="99"/>
    <w:rsid w:val="005A59DB"/>
    <w:pPr>
      <w:suppressAutoHyphens w:val="0"/>
      <w:spacing w:before="120" w:after="120" w:line="240" w:lineRule="auto"/>
      <w:jc w:val="both"/>
    </w:pPr>
    <w:rPr>
      <w:sz w:val="24"/>
      <w:szCs w:val="24"/>
    </w:rPr>
  </w:style>
  <w:style w:type="paragraph" w:customStyle="1" w:styleId="ParaNo">
    <w:name w:val="ParaNo."/>
    <w:basedOn w:val="Normal"/>
    <w:uiPriority w:val="99"/>
    <w:rsid w:val="005A59DB"/>
    <w:pPr>
      <w:tabs>
        <w:tab w:val="num" w:pos="926"/>
        <w:tab w:val="num" w:pos="1209"/>
      </w:tabs>
      <w:suppressAutoHyphens w:val="0"/>
      <w:spacing w:line="240" w:lineRule="auto"/>
      <w:ind w:left="-1" w:firstLine="1"/>
    </w:pPr>
    <w:rPr>
      <w:sz w:val="24"/>
      <w:lang w:val="fr-FR"/>
    </w:rPr>
  </w:style>
  <w:style w:type="paragraph" w:customStyle="1" w:styleId="Rom1">
    <w:name w:val="Rom1"/>
    <w:basedOn w:val="Normal"/>
    <w:uiPriority w:val="99"/>
    <w:rsid w:val="005A59DB"/>
    <w:pPr>
      <w:tabs>
        <w:tab w:val="num" w:pos="1209"/>
      </w:tabs>
      <w:suppressAutoHyphens w:val="0"/>
      <w:spacing w:line="240" w:lineRule="auto"/>
      <w:ind w:left="1145" w:hanging="465"/>
    </w:pPr>
    <w:rPr>
      <w:sz w:val="24"/>
      <w:lang w:val="fr-FR"/>
    </w:rPr>
  </w:style>
  <w:style w:type="paragraph" w:customStyle="1" w:styleId="Rom2">
    <w:name w:val="Rom2"/>
    <w:basedOn w:val="Normal"/>
    <w:uiPriority w:val="99"/>
    <w:rsid w:val="005A59DB"/>
    <w:pPr>
      <w:tabs>
        <w:tab w:val="num" w:pos="643"/>
      </w:tabs>
      <w:suppressAutoHyphens w:val="0"/>
      <w:spacing w:line="240" w:lineRule="auto"/>
      <w:ind w:left="1712" w:hanging="465"/>
    </w:pPr>
    <w:rPr>
      <w:sz w:val="24"/>
      <w:lang w:val="fr-FR"/>
    </w:rPr>
  </w:style>
  <w:style w:type="paragraph" w:customStyle="1" w:styleId="berschrift2-3">
    <w:name w:val="Überschrift2-3"/>
    <w:basedOn w:val="berschrift1-3"/>
    <w:next w:val="BodyText"/>
    <w:uiPriority w:val="99"/>
    <w:rsid w:val="005A59DB"/>
    <w:pPr>
      <w:tabs>
        <w:tab w:val="clear" w:pos="1417"/>
        <w:tab w:val="num" w:pos="643"/>
        <w:tab w:val="num" w:pos="926"/>
        <w:tab w:val="num" w:pos="1413"/>
      </w:tabs>
      <w:ind w:left="1413" w:hanging="432"/>
    </w:pPr>
  </w:style>
  <w:style w:type="paragraph" w:customStyle="1" w:styleId="berschrift1-3">
    <w:name w:val="Überschrift1-3"/>
    <w:basedOn w:val="berschrift1-2"/>
    <w:uiPriority w:val="99"/>
    <w:rsid w:val="005A59DB"/>
    <w:pPr>
      <w:tabs>
        <w:tab w:val="clear" w:pos="850"/>
        <w:tab w:val="num" w:pos="1417"/>
      </w:tabs>
      <w:ind w:left="1417"/>
    </w:pPr>
  </w:style>
  <w:style w:type="paragraph" w:customStyle="1" w:styleId="berschrift1-2">
    <w:name w:val="Überschrift1-2"/>
    <w:basedOn w:val="Heading1"/>
    <w:uiPriority w:val="99"/>
    <w:rsid w:val="005A59DB"/>
    <w:pPr>
      <w:keepNext/>
      <w:widowControl/>
      <w:numPr>
        <w:numId w:val="0"/>
      </w:numPr>
      <w:tabs>
        <w:tab w:val="num" w:pos="850"/>
        <w:tab w:val="num" w:pos="1984"/>
      </w:tabs>
      <w:spacing w:before="240" w:after="240"/>
      <w:ind w:left="1984" w:hanging="567"/>
      <w:jc w:val="both"/>
    </w:pPr>
    <w:rPr>
      <w:rFonts w:ascii="Arial" w:hAnsi="Arial"/>
      <w:b/>
      <w:sz w:val="22"/>
      <w:lang w:val="en-GB" w:eastAsia="en-US"/>
    </w:rPr>
  </w:style>
  <w:style w:type="paragraph" w:customStyle="1" w:styleId="berschrift4n">
    <w:name w:val="Überschrift4n"/>
    <w:basedOn w:val="Normal"/>
    <w:autoRedefine/>
    <w:uiPriority w:val="99"/>
    <w:rsid w:val="005A59DB"/>
    <w:pPr>
      <w:widowControl w:val="0"/>
      <w:tabs>
        <w:tab w:val="num" w:pos="926"/>
        <w:tab w:val="num" w:pos="1209"/>
        <w:tab w:val="num" w:pos="2394"/>
      </w:tabs>
      <w:suppressAutoHyphens w:val="0"/>
      <w:autoSpaceDE w:val="0"/>
      <w:autoSpaceDN w:val="0"/>
      <w:adjustRightInd w:val="0"/>
      <w:spacing w:before="120" w:after="120" w:line="240" w:lineRule="auto"/>
      <w:ind w:left="2394" w:hanging="432"/>
      <w:jc w:val="both"/>
    </w:pPr>
    <w:rPr>
      <w:rFonts w:ascii="Arial" w:hAnsi="Arial"/>
      <w:b/>
      <w:sz w:val="22"/>
      <w:szCs w:val="24"/>
      <w:lang w:val="en-US"/>
    </w:rPr>
  </w:style>
  <w:style w:type="character" w:customStyle="1" w:styleId="title3">
    <w:name w:val="title3"/>
    <w:uiPriority w:val="99"/>
    <w:rsid w:val="005A59DB"/>
    <w:rPr>
      <w:rFonts w:cs="Times New Roman"/>
      <w:b/>
      <w:sz w:val="21"/>
    </w:rPr>
  </w:style>
  <w:style w:type="character" w:customStyle="1" w:styleId="title2">
    <w:name w:val="title2"/>
    <w:uiPriority w:val="99"/>
    <w:rsid w:val="005A59DB"/>
    <w:rPr>
      <w:rFonts w:cs="Times New Roman"/>
      <w:b/>
      <w:sz w:val="24"/>
    </w:rPr>
  </w:style>
  <w:style w:type="paragraph" w:customStyle="1" w:styleId="Footer1">
    <w:name w:val="Footer1"/>
    <w:uiPriority w:val="99"/>
    <w:rsid w:val="005A59DB"/>
    <w:pPr>
      <w:tabs>
        <w:tab w:val="center" w:pos="4680"/>
        <w:tab w:val="right" w:pos="9000"/>
        <w:tab w:val="left" w:pos="9360"/>
      </w:tabs>
      <w:suppressAutoHyphens/>
    </w:pPr>
    <w:rPr>
      <w:rFonts w:ascii="Book Antiqua" w:hAnsi="Book Antiqua"/>
      <w:lang w:val="en-US" w:eastAsia="en-US"/>
    </w:rPr>
  </w:style>
  <w:style w:type="paragraph" w:customStyle="1" w:styleId="p3">
    <w:name w:val="p3"/>
    <w:basedOn w:val="Normal"/>
    <w:next w:val="Normal"/>
    <w:uiPriority w:val="99"/>
    <w:rsid w:val="005A59DB"/>
    <w:pPr>
      <w:tabs>
        <w:tab w:val="left" w:pos="720"/>
      </w:tabs>
      <w:suppressAutoHyphens w:val="0"/>
      <w:overflowPunct w:val="0"/>
      <w:autoSpaceDE w:val="0"/>
      <w:autoSpaceDN w:val="0"/>
      <w:adjustRightInd w:val="0"/>
      <w:spacing w:after="120" w:line="230" w:lineRule="auto"/>
      <w:jc w:val="both"/>
      <w:textAlignment w:val="baseline"/>
    </w:pPr>
    <w:rPr>
      <w:rFonts w:ascii="Arial" w:hAnsi="Arial"/>
      <w:lang w:eastAsia="ja-JP"/>
    </w:rPr>
  </w:style>
  <w:style w:type="paragraph" w:customStyle="1" w:styleId="Formula">
    <w:name w:val="Formula"/>
    <w:basedOn w:val="Normal"/>
    <w:next w:val="Normal"/>
    <w:uiPriority w:val="99"/>
    <w:rsid w:val="005A59DB"/>
    <w:pPr>
      <w:tabs>
        <w:tab w:val="right" w:pos="10206"/>
      </w:tabs>
      <w:suppressAutoHyphens w:val="0"/>
      <w:overflowPunct w:val="0"/>
      <w:autoSpaceDE w:val="0"/>
      <w:autoSpaceDN w:val="0"/>
      <w:adjustRightInd w:val="0"/>
      <w:spacing w:after="220" w:line="240" w:lineRule="auto"/>
      <w:ind w:left="400"/>
      <w:jc w:val="both"/>
      <w:textAlignment w:val="baseline"/>
    </w:pPr>
    <w:rPr>
      <w:rFonts w:ascii="Arial" w:hAnsi="Arial"/>
      <w:lang w:eastAsia="ja-JP"/>
    </w:rPr>
  </w:style>
  <w:style w:type="paragraph" w:customStyle="1" w:styleId="Special">
    <w:name w:val="Special"/>
    <w:basedOn w:val="Normal"/>
    <w:next w:val="Normal"/>
    <w:uiPriority w:val="99"/>
    <w:rsid w:val="005A59DB"/>
    <w:pPr>
      <w:suppressAutoHyphens w:val="0"/>
      <w:overflowPunct w:val="0"/>
      <w:autoSpaceDE w:val="0"/>
      <w:autoSpaceDN w:val="0"/>
      <w:adjustRightInd w:val="0"/>
      <w:spacing w:after="240" w:line="230" w:lineRule="auto"/>
      <w:jc w:val="both"/>
      <w:textAlignment w:val="baseline"/>
    </w:pPr>
    <w:rPr>
      <w:rFonts w:ascii="Arial" w:hAnsi="Arial"/>
      <w:lang w:eastAsia="ja-JP"/>
    </w:rPr>
  </w:style>
  <w:style w:type="paragraph" w:customStyle="1" w:styleId="zzHelp">
    <w:name w:val="zzHelp"/>
    <w:basedOn w:val="Normal"/>
    <w:uiPriority w:val="99"/>
    <w:rsid w:val="005A59DB"/>
    <w:pPr>
      <w:suppressAutoHyphens w:val="0"/>
      <w:overflowPunct w:val="0"/>
      <w:autoSpaceDE w:val="0"/>
      <w:autoSpaceDN w:val="0"/>
      <w:adjustRightInd w:val="0"/>
      <w:spacing w:after="240" w:line="230" w:lineRule="auto"/>
      <w:jc w:val="both"/>
      <w:textAlignment w:val="baseline"/>
    </w:pPr>
    <w:rPr>
      <w:rFonts w:ascii="Arial" w:hAnsi="Arial"/>
      <w:color w:val="008000"/>
      <w:lang w:eastAsia="ja-JP"/>
    </w:rPr>
  </w:style>
  <w:style w:type="paragraph" w:customStyle="1" w:styleId="Tabletitle0">
    <w:name w:val="Table title"/>
    <w:basedOn w:val="Normal"/>
    <w:next w:val="Normal"/>
    <w:link w:val="TabletitleChar"/>
    <w:rsid w:val="005A59DB"/>
    <w:pPr>
      <w:keepNext/>
      <w:overflowPunct w:val="0"/>
      <w:autoSpaceDE w:val="0"/>
      <w:autoSpaceDN w:val="0"/>
      <w:adjustRightInd w:val="0"/>
      <w:spacing w:before="120" w:after="120" w:line="-230" w:lineRule="auto"/>
      <w:jc w:val="center"/>
      <w:textAlignment w:val="baseline"/>
    </w:pPr>
    <w:rPr>
      <w:rFonts w:ascii="Arial" w:hAnsi="Arial"/>
      <w:b/>
      <w:sz w:val="22"/>
      <w:szCs w:val="22"/>
      <w:lang w:eastAsia="ja-JP"/>
    </w:rPr>
  </w:style>
  <w:style w:type="paragraph" w:customStyle="1" w:styleId="a3">
    <w:name w:val="a3"/>
    <w:basedOn w:val="Heading3"/>
    <w:next w:val="Normal"/>
    <w:uiPriority w:val="99"/>
    <w:rsid w:val="005A59DB"/>
    <w:pPr>
      <w:keepNext/>
      <w:keepLines/>
      <w:numPr>
        <w:ilvl w:val="0"/>
        <w:numId w:val="0"/>
      </w:numPr>
      <w:tabs>
        <w:tab w:val="left" w:pos="640"/>
        <w:tab w:val="right" w:pos="851"/>
        <w:tab w:val="left" w:pos="880"/>
      </w:tabs>
      <w:overflowPunct w:val="0"/>
      <w:autoSpaceDE w:val="0"/>
      <w:autoSpaceDN w:val="0"/>
      <w:adjustRightInd w:val="0"/>
      <w:spacing w:before="60" w:after="240" w:line="-250" w:lineRule="auto"/>
      <w:ind w:left="1134" w:right="1134" w:hanging="1134"/>
      <w:jc w:val="both"/>
      <w:textAlignment w:val="baseline"/>
      <w:outlineLvl w:val="9"/>
    </w:pPr>
    <w:rPr>
      <w:rFonts w:ascii="Arial" w:hAnsi="Arial"/>
      <w:b/>
      <w:sz w:val="22"/>
      <w:lang w:eastAsia="ja-JP"/>
    </w:rPr>
  </w:style>
  <w:style w:type="character" w:customStyle="1" w:styleId="CRMarker">
    <w:name w:val="CR Marker"/>
    <w:uiPriority w:val="99"/>
    <w:rsid w:val="005A59DB"/>
    <w:rPr>
      <w:rFonts w:ascii="Wingdings" w:hAnsi="Wingdings" w:cs="Wingdings"/>
      <w:shd w:val="clear" w:color="auto" w:fill="auto"/>
    </w:rPr>
  </w:style>
  <w:style w:type="character" w:customStyle="1" w:styleId="CRRefNum">
    <w:name w:val="CR RefNum"/>
    <w:uiPriority w:val="99"/>
    <w:rsid w:val="005A59DB"/>
    <w:rPr>
      <w:rFonts w:cs="Times New Roman"/>
      <w:shd w:val="clear" w:color="auto" w:fill="auto"/>
      <w:vertAlign w:val="subscript"/>
    </w:rPr>
  </w:style>
  <w:style w:type="paragraph" w:customStyle="1" w:styleId="Annexetitreacte">
    <w:name w:val="Annexe titre (acte)"/>
    <w:basedOn w:val="Normal"/>
    <w:next w:val="Normal"/>
    <w:uiPriority w:val="99"/>
    <w:rsid w:val="005A59DB"/>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Langueoriginale">
    <w:name w:val="Langue originale"/>
    <w:basedOn w:val="Normal"/>
    <w:next w:val="Normal"/>
    <w:uiPriority w:val="99"/>
    <w:rsid w:val="005A59DB"/>
    <w:pPr>
      <w:suppressAutoHyphens w:val="0"/>
      <w:autoSpaceDE w:val="0"/>
      <w:autoSpaceDN w:val="0"/>
      <w:spacing w:before="360" w:after="120" w:line="240" w:lineRule="auto"/>
      <w:jc w:val="center"/>
    </w:pPr>
    <w:rPr>
      <w:rFonts w:cs="Arial Unicode MS"/>
      <w:caps/>
      <w:sz w:val="24"/>
      <w:szCs w:val="24"/>
      <w:lang w:val="fr-FR" w:eastAsia="en-GB" w:bidi="km-KH"/>
    </w:rPr>
  </w:style>
  <w:style w:type="character" w:customStyle="1" w:styleId="hilite1">
    <w:name w:val="hilite1"/>
    <w:uiPriority w:val="99"/>
    <w:rsid w:val="005A59DB"/>
    <w:rPr>
      <w:rFonts w:cs="Times New Roman"/>
      <w:b/>
      <w:bCs/>
      <w:color w:val="CC0000"/>
    </w:rPr>
  </w:style>
  <w:style w:type="paragraph" w:customStyle="1" w:styleId="Annexetitreexposglobal">
    <w:name w:val="Annexe titre (exposé global)"/>
    <w:basedOn w:val="Normal"/>
    <w:next w:val="Normal"/>
    <w:uiPriority w:val="99"/>
    <w:rsid w:val="005A59DB"/>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Annexetitrefichefinacte">
    <w:name w:val="Annexe titre (fiche fin. acte)"/>
    <w:basedOn w:val="Normal"/>
    <w:next w:val="Normal"/>
    <w:uiPriority w:val="99"/>
    <w:rsid w:val="005A59DB"/>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Annexetitrefichefinglobale">
    <w:name w:val="Annexe titre (fiche fin. globale)"/>
    <w:basedOn w:val="Normal"/>
    <w:next w:val="Normal"/>
    <w:uiPriority w:val="99"/>
    <w:rsid w:val="005A59DB"/>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Annexetitreglobale">
    <w:name w:val="Annexe titre (globale)"/>
    <w:basedOn w:val="Normal"/>
    <w:next w:val="Normal"/>
    <w:uiPriority w:val="99"/>
    <w:rsid w:val="005A59DB"/>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Rfrenceinstitutionelle">
    <w:name w:val="Référence institutionelle"/>
    <w:basedOn w:val="Normal"/>
    <w:next w:val="Statut"/>
    <w:uiPriority w:val="99"/>
    <w:rsid w:val="005A59DB"/>
    <w:pPr>
      <w:suppressAutoHyphens w:val="0"/>
      <w:autoSpaceDE w:val="0"/>
      <w:autoSpaceDN w:val="0"/>
      <w:spacing w:after="240" w:line="240" w:lineRule="auto"/>
      <w:ind w:left="5103"/>
    </w:pPr>
    <w:rPr>
      <w:rFonts w:cs="Arial Unicode MS"/>
      <w:sz w:val="24"/>
      <w:szCs w:val="24"/>
      <w:lang w:val="fr-FR" w:eastAsia="en-GB" w:bidi="km-KH"/>
    </w:rPr>
  </w:style>
  <w:style w:type="paragraph" w:customStyle="1" w:styleId="Exposdesmotifstitreglobal">
    <w:name w:val="Exposé des motifs titre (global)"/>
    <w:basedOn w:val="Normal"/>
    <w:next w:val="Normal"/>
    <w:uiPriority w:val="99"/>
    <w:rsid w:val="005A59DB"/>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FichedimpactPMEtitre">
    <w:name w:val="Fiche d'impact PME titre"/>
    <w:basedOn w:val="Normal"/>
    <w:next w:val="Normal"/>
    <w:uiPriority w:val="99"/>
    <w:rsid w:val="005A59DB"/>
    <w:pPr>
      <w:suppressAutoHyphens w:val="0"/>
      <w:autoSpaceDE w:val="0"/>
      <w:autoSpaceDN w:val="0"/>
      <w:spacing w:before="120" w:after="120" w:line="240" w:lineRule="auto"/>
      <w:jc w:val="center"/>
    </w:pPr>
    <w:rPr>
      <w:rFonts w:cs="Arial Unicode MS"/>
      <w:b/>
      <w:bCs/>
      <w:sz w:val="24"/>
      <w:szCs w:val="24"/>
      <w:lang w:val="fr-FR" w:eastAsia="en-GB" w:bidi="km-KH"/>
    </w:rPr>
  </w:style>
  <w:style w:type="paragraph" w:customStyle="1" w:styleId="Fichefinanciretextetable">
    <w:name w:val="Fiche financière texte (table)"/>
    <w:basedOn w:val="Normal"/>
    <w:uiPriority w:val="99"/>
    <w:rsid w:val="005A59DB"/>
    <w:pPr>
      <w:suppressAutoHyphens w:val="0"/>
      <w:autoSpaceDE w:val="0"/>
      <w:autoSpaceDN w:val="0"/>
      <w:spacing w:line="240" w:lineRule="auto"/>
    </w:pPr>
    <w:rPr>
      <w:rFonts w:cs="Arial Unicode MS"/>
      <w:lang w:val="fr-FR" w:eastAsia="en-GB" w:bidi="km-KH"/>
    </w:rPr>
  </w:style>
  <w:style w:type="paragraph" w:customStyle="1" w:styleId="Fichefinanciretitreactetable">
    <w:name w:val="Fiche financière titre (acte table)"/>
    <w:basedOn w:val="Normal"/>
    <w:next w:val="Normal"/>
    <w:uiPriority w:val="99"/>
    <w:rsid w:val="005A59DB"/>
    <w:pPr>
      <w:suppressAutoHyphens w:val="0"/>
      <w:autoSpaceDE w:val="0"/>
      <w:autoSpaceDN w:val="0"/>
      <w:spacing w:before="120" w:after="120" w:line="240" w:lineRule="auto"/>
      <w:jc w:val="center"/>
    </w:pPr>
    <w:rPr>
      <w:rFonts w:cs="Arial Unicode MS"/>
      <w:b/>
      <w:bCs/>
      <w:sz w:val="40"/>
      <w:szCs w:val="40"/>
      <w:lang w:val="fr-FR" w:eastAsia="en-GB" w:bidi="km-KH"/>
    </w:rPr>
  </w:style>
  <w:style w:type="paragraph" w:customStyle="1" w:styleId="Fichefinanciretitreacte">
    <w:name w:val="Fiche financière titre (acte)"/>
    <w:basedOn w:val="Normal"/>
    <w:next w:val="Normal"/>
    <w:uiPriority w:val="99"/>
    <w:rsid w:val="005A59DB"/>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Fichefinanciretitretable">
    <w:name w:val="Fiche financière titre (table)"/>
    <w:basedOn w:val="Normal"/>
    <w:uiPriority w:val="99"/>
    <w:rsid w:val="005A59DB"/>
    <w:pPr>
      <w:suppressAutoHyphens w:val="0"/>
      <w:autoSpaceDE w:val="0"/>
      <w:autoSpaceDN w:val="0"/>
      <w:spacing w:before="120" w:after="120" w:line="240" w:lineRule="auto"/>
      <w:jc w:val="center"/>
    </w:pPr>
    <w:rPr>
      <w:rFonts w:cs="Arial Unicode MS"/>
      <w:b/>
      <w:bCs/>
      <w:sz w:val="40"/>
      <w:szCs w:val="40"/>
      <w:lang w:val="fr-FR" w:eastAsia="en-GB" w:bidi="km-KH"/>
    </w:rPr>
  </w:style>
  <w:style w:type="paragraph" w:customStyle="1" w:styleId="Phrasefinale">
    <w:name w:val="Phrase finale"/>
    <w:basedOn w:val="Normal"/>
    <w:next w:val="Normal"/>
    <w:uiPriority w:val="99"/>
    <w:rsid w:val="005A59DB"/>
    <w:pPr>
      <w:suppressAutoHyphens w:val="0"/>
      <w:autoSpaceDE w:val="0"/>
      <w:autoSpaceDN w:val="0"/>
      <w:spacing w:before="360" w:line="240" w:lineRule="auto"/>
      <w:jc w:val="center"/>
    </w:pPr>
    <w:rPr>
      <w:rFonts w:cs="Arial Unicode MS"/>
      <w:sz w:val="24"/>
      <w:szCs w:val="24"/>
      <w:lang w:val="fr-FR" w:eastAsia="en-GB" w:bidi="km-KH"/>
    </w:rPr>
  </w:style>
  <w:style w:type="paragraph" w:customStyle="1" w:styleId="Prliminairetitre">
    <w:name w:val="Préliminaire titre"/>
    <w:basedOn w:val="Normal"/>
    <w:next w:val="Normal"/>
    <w:uiPriority w:val="99"/>
    <w:rsid w:val="005A59DB"/>
    <w:pPr>
      <w:suppressAutoHyphens w:val="0"/>
      <w:autoSpaceDE w:val="0"/>
      <w:autoSpaceDN w:val="0"/>
      <w:spacing w:before="360" w:after="360" w:line="240" w:lineRule="auto"/>
      <w:jc w:val="center"/>
    </w:pPr>
    <w:rPr>
      <w:rFonts w:cs="Arial Unicode MS"/>
      <w:b/>
      <w:bCs/>
      <w:sz w:val="24"/>
      <w:szCs w:val="24"/>
      <w:lang w:val="fr-FR" w:eastAsia="en-GB" w:bidi="km-KH"/>
    </w:rPr>
  </w:style>
  <w:style w:type="paragraph" w:customStyle="1" w:styleId="Prliminairetype">
    <w:name w:val="Préliminaire type"/>
    <w:basedOn w:val="Normal"/>
    <w:next w:val="Normal"/>
    <w:uiPriority w:val="99"/>
    <w:rsid w:val="005A59DB"/>
    <w:pPr>
      <w:suppressAutoHyphens w:val="0"/>
      <w:autoSpaceDE w:val="0"/>
      <w:autoSpaceDN w:val="0"/>
      <w:spacing w:before="360" w:line="240" w:lineRule="auto"/>
      <w:jc w:val="center"/>
    </w:pPr>
    <w:rPr>
      <w:rFonts w:cs="Arial Unicode MS"/>
      <w:b/>
      <w:bCs/>
      <w:sz w:val="24"/>
      <w:szCs w:val="24"/>
      <w:lang w:val="fr-FR" w:eastAsia="en-GB" w:bidi="km-KH"/>
    </w:rPr>
  </w:style>
  <w:style w:type="paragraph" w:customStyle="1" w:styleId="Rfrenceinterinstitutionelle">
    <w:name w:val="Référence interinstitutionelle"/>
    <w:basedOn w:val="Normal"/>
    <w:next w:val="Statut"/>
    <w:uiPriority w:val="99"/>
    <w:rsid w:val="005A59DB"/>
    <w:pPr>
      <w:suppressAutoHyphens w:val="0"/>
      <w:autoSpaceDE w:val="0"/>
      <w:autoSpaceDN w:val="0"/>
      <w:spacing w:line="240" w:lineRule="auto"/>
      <w:ind w:left="5103"/>
    </w:pPr>
    <w:rPr>
      <w:rFonts w:cs="Arial Unicode MS"/>
      <w:sz w:val="24"/>
      <w:szCs w:val="24"/>
      <w:lang w:val="fr-FR" w:eastAsia="en-GB" w:bidi="km-KH"/>
    </w:rPr>
  </w:style>
  <w:style w:type="paragraph" w:styleId="TOAHeading">
    <w:name w:val="toa heading"/>
    <w:basedOn w:val="Normal"/>
    <w:next w:val="Normal"/>
    <w:uiPriority w:val="99"/>
    <w:rsid w:val="005A59DB"/>
    <w:pPr>
      <w:suppressAutoHyphens w:val="0"/>
      <w:autoSpaceDE w:val="0"/>
      <w:autoSpaceDN w:val="0"/>
      <w:spacing w:before="120" w:after="120" w:line="240" w:lineRule="auto"/>
      <w:jc w:val="both"/>
    </w:pPr>
    <w:rPr>
      <w:rFonts w:ascii="Arial" w:hAnsi="Arial" w:cs="Arial"/>
      <w:b/>
      <w:bCs/>
      <w:sz w:val="24"/>
      <w:szCs w:val="24"/>
      <w:lang w:val="fr-FR" w:eastAsia="en-GB" w:bidi="km-KH"/>
    </w:rPr>
  </w:style>
  <w:style w:type="paragraph" w:customStyle="1" w:styleId="CRSeparator">
    <w:name w:val="CR Separator"/>
    <w:basedOn w:val="Normal"/>
    <w:next w:val="CRReference"/>
    <w:uiPriority w:val="99"/>
    <w:rsid w:val="005A59DB"/>
    <w:pPr>
      <w:keepNext/>
      <w:pBdr>
        <w:top w:val="single" w:sz="4" w:space="1" w:color="auto"/>
      </w:pBdr>
      <w:suppressAutoHyphens w:val="0"/>
      <w:autoSpaceDE w:val="0"/>
      <w:autoSpaceDN w:val="0"/>
      <w:spacing w:line="240" w:lineRule="auto"/>
      <w:jc w:val="both"/>
    </w:pPr>
    <w:rPr>
      <w:rFonts w:cs="Arial Unicode MS"/>
      <w:sz w:val="24"/>
      <w:szCs w:val="24"/>
      <w:lang w:val="fr-FR" w:eastAsia="en-GB" w:bidi="km-KH"/>
    </w:rPr>
  </w:style>
  <w:style w:type="paragraph" w:customStyle="1" w:styleId="CRReference">
    <w:name w:val="CR Reference"/>
    <w:basedOn w:val="Normal"/>
    <w:uiPriority w:val="99"/>
    <w:rsid w:val="005A59DB"/>
    <w:pPr>
      <w:keepNext/>
      <w:pBdr>
        <w:top w:val="single" w:sz="4" w:space="1" w:color="auto"/>
        <w:left w:val="single" w:sz="4" w:space="4" w:color="auto"/>
        <w:bottom w:val="single" w:sz="4" w:space="1" w:color="auto"/>
        <w:right w:val="single" w:sz="4" w:space="4" w:color="auto"/>
      </w:pBdr>
      <w:suppressAutoHyphens w:val="0"/>
      <w:autoSpaceDE w:val="0"/>
      <w:autoSpaceDN w:val="0"/>
      <w:spacing w:line="240" w:lineRule="auto"/>
      <w:ind w:left="5670"/>
    </w:pPr>
    <w:rPr>
      <w:rFonts w:cs="Arial Unicode MS"/>
      <w:sz w:val="24"/>
      <w:szCs w:val="24"/>
      <w:lang w:val="fr-FR" w:eastAsia="en-GB" w:bidi="km-KH"/>
    </w:rPr>
  </w:style>
  <w:style w:type="paragraph" w:customStyle="1" w:styleId="CRParaDeleted">
    <w:name w:val="CR ParaDeleted"/>
    <w:basedOn w:val="Normal"/>
    <w:next w:val="Normal"/>
    <w:uiPriority w:val="99"/>
    <w:rsid w:val="005A59DB"/>
    <w:pPr>
      <w:suppressAutoHyphens w:val="0"/>
      <w:autoSpaceDE w:val="0"/>
      <w:autoSpaceDN w:val="0"/>
      <w:spacing w:before="120" w:after="120" w:line="240" w:lineRule="auto"/>
      <w:jc w:val="both"/>
    </w:pPr>
    <w:rPr>
      <w:rFonts w:cs="Arial Unicode MS"/>
      <w:sz w:val="24"/>
      <w:szCs w:val="24"/>
      <w:lang w:val="fr-FR" w:eastAsia="en-GB" w:bidi="km-KH"/>
    </w:rPr>
  </w:style>
  <w:style w:type="character" w:customStyle="1" w:styleId="CRTextDeleted">
    <w:name w:val="CR TextDeleted"/>
    <w:uiPriority w:val="99"/>
    <w:rsid w:val="005A59DB"/>
    <w:rPr>
      <w:rFonts w:cs="Times New Roman"/>
      <w:shd w:val="clear" w:color="auto" w:fill="auto"/>
    </w:rPr>
  </w:style>
  <w:style w:type="paragraph" w:customStyle="1" w:styleId="Titredumodificateur">
    <w:name w:val="Titre du modificateur"/>
    <w:basedOn w:val="Normal"/>
    <w:next w:val="Annexetitrefichefinacte"/>
    <w:uiPriority w:val="99"/>
    <w:rsid w:val="005A59DB"/>
    <w:pPr>
      <w:suppressAutoHyphens w:val="0"/>
      <w:autoSpaceDE w:val="0"/>
      <w:autoSpaceDN w:val="0"/>
      <w:spacing w:before="240" w:after="60" w:line="240" w:lineRule="auto"/>
    </w:pPr>
    <w:rPr>
      <w:rFonts w:cs="Arial Unicode MS"/>
      <w:b/>
      <w:bCs/>
      <w:sz w:val="24"/>
      <w:szCs w:val="24"/>
      <w:lang w:val="en-US" w:eastAsia="en-GB" w:bidi="km-KH"/>
    </w:rPr>
  </w:style>
  <w:style w:type="paragraph" w:customStyle="1" w:styleId="Referencedumodificateur">
    <w:name w:val="Reference du modificateur"/>
    <w:basedOn w:val="Normal"/>
    <w:next w:val="Annexetitrefichefinglobale"/>
    <w:uiPriority w:val="99"/>
    <w:rsid w:val="005A59DB"/>
    <w:pPr>
      <w:suppressAutoHyphens w:val="0"/>
      <w:autoSpaceDE w:val="0"/>
      <w:autoSpaceDN w:val="0"/>
      <w:spacing w:after="120" w:line="240" w:lineRule="auto"/>
    </w:pPr>
    <w:rPr>
      <w:rFonts w:cs="Arial Unicode MS"/>
      <w:sz w:val="24"/>
      <w:szCs w:val="24"/>
      <w:lang w:val="en-US" w:eastAsia="en-GB" w:bidi="km-KH"/>
    </w:rPr>
  </w:style>
  <w:style w:type="paragraph" w:customStyle="1" w:styleId="TRLBodyText">
    <w:name w:val="TRL Body Text"/>
    <w:link w:val="TRLBodyTextChar"/>
    <w:qFormat/>
    <w:rsid w:val="005A59DB"/>
    <w:pPr>
      <w:spacing w:after="120" w:line="280" w:lineRule="atLeast"/>
      <w:jc w:val="both"/>
    </w:pPr>
    <w:rPr>
      <w:rFonts w:ascii="Verdana" w:hAnsi="Verdana"/>
      <w:sz w:val="22"/>
      <w:lang w:val="en-GB" w:eastAsia="zh-CN"/>
    </w:rPr>
  </w:style>
  <w:style w:type="character" w:customStyle="1" w:styleId="TRLBodyTextChar">
    <w:name w:val="TRL Body Text Char"/>
    <w:link w:val="TRLBodyText"/>
    <w:locked/>
    <w:rsid w:val="005A59DB"/>
    <w:rPr>
      <w:rFonts w:ascii="Verdana" w:hAnsi="Verdana"/>
      <w:sz w:val="22"/>
      <w:lang w:val="en-GB" w:eastAsia="zh-CN"/>
    </w:rPr>
  </w:style>
  <w:style w:type="character" w:customStyle="1" w:styleId="AnnexetitreChar">
    <w:name w:val="Annexe titre Char"/>
    <w:link w:val="Annexetitre"/>
    <w:locked/>
    <w:rsid w:val="005A59DB"/>
    <w:rPr>
      <w:b/>
      <w:sz w:val="24"/>
      <w:szCs w:val="24"/>
      <w:u w:val="single"/>
      <w:lang w:val="en-GB" w:eastAsia="en-US"/>
    </w:rPr>
  </w:style>
  <w:style w:type="character" w:styleId="PlaceholderText">
    <w:name w:val="Placeholder Text"/>
    <w:uiPriority w:val="99"/>
    <w:semiHidden/>
    <w:rsid w:val="005A59DB"/>
    <w:rPr>
      <w:color w:val="808080"/>
    </w:rPr>
  </w:style>
  <w:style w:type="character" w:customStyle="1" w:styleId="Corpsdutexte">
    <w:name w:val="Corps du texte_"/>
    <w:link w:val="Corpsdutexte1"/>
    <w:uiPriority w:val="99"/>
    <w:locked/>
    <w:rsid w:val="005A59DB"/>
    <w:rPr>
      <w:spacing w:val="10"/>
      <w:sz w:val="17"/>
      <w:szCs w:val="17"/>
      <w:shd w:val="clear" w:color="auto" w:fill="FFFFFF"/>
    </w:rPr>
  </w:style>
  <w:style w:type="paragraph" w:customStyle="1" w:styleId="Corpsdutexte1">
    <w:name w:val="Corps du texte1"/>
    <w:basedOn w:val="Normal"/>
    <w:link w:val="Corpsdutexte"/>
    <w:uiPriority w:val="99"/>
    <w:rsid w:val="005A59DB"/>
    <w:pPr>
      <w:widowControl w:val="0"/>
      <w:shd w:val="clear" w:color="auto" w:fill="FFFFFF"/>
      <w:suppressAutoHyphens w:val="0"/>
      <w:spacing w:after="60"/>
    </w:pPr>
    <w:rPr>
      <w:spacing w:val="10"/>
      <w:sz w:val="17"/>
      <w:szCs w:val="17"/>
      <w:lang w:val="fr-FR" w:eastAsia="fr-FR"/>
    </w:rPr>
  </w:style>
  <w:style w:type="numbering" w:customStyle="1" w:styleId="NoList1">
    <w:name w:val="No List1"/>
    <w:next w:val="NoList"/>
    <w:uiPriority w:val="99"/>
    <w:semiHidden/>
    <w:unhideWhenUsed/>
    <w:rsid w:val="005A59DB"/>
  </w:style>
  <w:style w:type="paragraph" w:customStyle="1" w:styleId="Normal-centred">
    <w:name w:val="Normal-centred"/>
    <w:basedOn w:val="Normal"/>
    <w:link w:val="Normal-centredChar"/>
    <w:qFormat/>
    <w:rsid w:val="005A59DB"/>
    <w:pPr>
      <w:suppressAutoHyphens w:val="0"/>
      <w:spacing w:line="240" w:lineRule="auto"/>
      <w:jc w:val="center"/>
    </w:pPr>
    <w:rPr>
      <w:sz w:val="24"/>
      <w:szCs w:val="24"/>
    </w:rPr>
  </w:style>
  <w:style w:type="character" w:customStyle="1" w:styleId="Normal-centredChar">
    <w:name w:val="Normal-centred Char"/>
    <w:link w:val="Normal-centred"/>
    <w:rsid w:val="005A59DB"/>
    <w:rPr>
      <w:sz w:val="24"/>
      <w:szCs w:val="24"/>
      <w:lang w:val="en-GB" w:eastAsia="en-US"/>
    </w:rPr>
  </w:style>
  <w:style w:type="paragraph" w:customStyle="1" w:styleId="ParaLevel1">
    <w:name w:val="Para Level 1"/>
    <w:basedOn w:val="1Paragraph"/>
    <w:next w:val="Normal"/>
    <w:qFormat/>
    <w:rsid w:val="005A59DB"/>
  </w:style>
  <w:style w:type="paragraph" w:customStyle="1" w:styleId="ParaLevel2">
    <w:name w:val="Para Level 2"/>
    <w:basedOn w:val="Normal"/>
    <w:next w:val="Normal"/>
    <w:qFormat/>
    <w:rsid w:val="005A59DB"/>
    <w:pPr>
      <w:numPr>
        <w:ilvl w:val="1"/>
        <w:numId w:val="27"/>
      </w:numPr>
      <w:tabs>
        <w:tab w:val="left" w:pos="1134"/>
      </w:tabs>
      <w:suppressAutoHyphens w:val="0"/>
      <w:autoSpaceDE w:val="0"/>
      <w:autoSpaceDN w:val="0"/>
      <w:adjustRightInd w:val="0"/>
      <w:spacing w:after="120" w:line="240" w:lineRule="auto"/>
      <w:ind w:left="1134" w:hanging="1134"/>
    </w:pPr>
    <w:rPr>
      <w:sz w:val="24"/>
      <w:szCs w:val="24"/>
      <w:lang w:eastAsia="en-GB"/>
    </w:rPr>
  </w:style>
  <w:style w:type="paragraph" w:customStyle="1" w:styleId="ParaLevel3">
    <w:name w:val="Para Level 3"/>
    <w:basedOn w:val="Normal"/>
    <w:next w:val="Normal"/>
    <w:qFormat/>
    <w:rsid w:val="005A59DB"/>
    <w:pPr>
      <w:numPr>
        <w:ilvl w:val="2"/>
        <w:numId w:val="27"/>
      </w:numPr>
      <w:tabs>
        <w:tab w:val="left" w:pos="1418"/>
      </w:tabs>
      <w:suppressAutoHyphens w:val="0"/>
      <w:spacing w:after="120" w:line="240" w:lineRule="auto"/>
      <w:ind w:left="1418" w:hanging="1418"/>
    </w:pPr>
    <w:rPr>
      <w:sz w:val="24"/>
      <w:szCs w:val="24"/>
    </w:rPr>
  </w:style>
  <w:style w:type="paragraph" w:customStyle="1" w:styleId="ParaLevel4">
    <w:name w:val="Para Level 4"/>
    <w:basedOn w:val="ParaLevel3"/>
    <w:qFormat/>
    <w:rsid w:val="005A59DB"/>
    <w:pPr>
      <w:numPr>
        <w:ilvl w:val="3"/>
      </w:numPr>
      <w:tabs>
        <w:tab w:val="clear" w:pos="1418"/>
        <w:tab w:val="left" w:pos="1701"/>
      </w:tabs>
      <w:ind w:left="1701" w:hanging="1701"/>
    </w:pPr>
  </w:style>
  <w:style w:type="character" w:customStyle="1" w:styleId="Head2Char">
    <w:name w:val="Head2 Char"/>
    <w:link w:val="Head2"/>
    <w:locked/>
    <w:rsid w:val="005A59DB"/>
    <w:rPr>
      <w:b/>
      <w:sz w:val="24"/>
      <w:szCs w:val="24"/>
    </w:rPr>
  </w:style>
  <w:style w:type="paragraph" w:customStyle="1" w:styleId="Head2">
    <w:name w:val="Head2"/>
    <w:basedOn w:val="Normal"/>
    <w:link w:val="Head2Char"/>
    <w:qFormat/>
    <w:rsid w:val="005A59DB"/>
    <w:pPr>
      <w:keepNext/>
      <w:suppressAutoHyphens w:val="0"/>
      <w:spacing w:before="120" w:after="120" w:line="240" w:lineRule="auto"/>
      <w:jc w:val="both"/>
      <w:outlineLvl w:val="1"/>
    </w:pPr>
    <w:rPr>
      <w:b/>
      <w:sz w:val="24"/>
      <w:szCs w:val="24"/>
      <w:lang w:val="fr-FR" w:eastAsia="fr-FR"/>
    </w:rPr>
  </w:style>
  <w:style w:type="character" w:customStyle="1" w:styleId="attachment-comment2">
    <w:name w:val="attachment-comment2"/>
    <w:rsid w:val="005A59DB"/>
  </w:style>
  <w:style w:type="numbering" w:customStyle="1" w:styleId="NoList2">
    <w:name w:val="No List2"/>
    <w:next w:val="NoList"/>
    <w:uiPriority w:val="99"/>
    <w:semiHidden/>
    <w:unhideWhenUsed/>
    <w:rsid w:val="005A59DB"/>
  </w:style>
  <w:style w:type="numbering" w:customStyle="1" w:styleId="NoList11">
    <w:name w:val="No List11"/>
    <w:next w:val="NoList"/>
    <w:uiPriority w:val="99"/>
    <w:semiHidden/>
    <w:unhideWhenUsed/>
    <w:rsid w:val="005A59DB"/>
  </w:style>
  <w:style w:type="paragraph" w:customStyle="1" w:styleId="ListNumberLevel2">
    <w:name w:val="List Number (Level 2)"/>
    <w:basedOn w:val="Normal"/>
    <w:uiPriority w:val="99"/>
    <w:rsid w:val="005A59DB"/>
    <w:pPr>
      <w:numPr>
        <w:ilvl w:val="1"/>
        <w:numId w:val="28"/>
      </w:numPr>
      <w:suppressAutoHyphens w:val="0"/>
      <w:spacing w:before="120" w:after="240" w:line="240" w:lineRule="auto"/>
      <w:jc w:val="both"/>
    </w:pPr>
    <w:rPr>
      <w:sz w:val="24"/>
    </w:rPr>
  </w:style>
  <w:style w:type="paragraph" w:customStyle="1" w:styleId="ListNumberLevel3">
    <w:name w:val="List Number (Level 3)"/>
    <w:basedOn w:val="Normal"/>
    <w:uiPriority w:val="99"/>
    <w:rsid w:val="005A59DB"/>
    <w:pPr>
      <w:numPr>
        <w:ilvl w:val="2"/>
        <w:numId w:val="28"/>
      </w:numPr>
      <w:suppressAutoHyphens w:val="0"/>
      <w:spacing w:before="120" w:after="240" w:line="240" w:lineRule="auto"/>
      <w:jc w:val="both"/>
    </w:pPr>
    <w:rPr>
      <w:sz w:val="24"/>
    </w:rPr>
  </w:style>
  <w:style w:type="paragraph" w:customStyle="1" w:styleId="ListBullet1">
    <w:name w:val="List Bullet 1"/>
    <w:basedOn w:val="Normal"/>
    <w:uiPriority w:val="99"/>
    <w:rsid w:val="005A59DB"/>
    <w:pPr>
      <w:numPr>
        <w:numId w:val="36"/>
      </w:numPr>
      <w:suppressAutoHyphens w:val="0"/>
      <w:spacing w:before="120" w:after="120" w:line="240" w:lineRule="auto"/>
      <w:jc w:val="both"/>
    </w:pPr>
    <w:rPr>
      <w:sz w:val="24"/>
      <w:lang w:eastAsia="de-DE"/>
    </w:rPr>
  </w:style>
  <w:style w:type="paragraph" w:customStyle="1" w:styleId="ListDash">
    <w:name w:val="List Dash"/>
    <w:basedOn w:val="Normal"/>
    <w:uiPriority w:val="99"/>
    <w:rsid w:val="005A59DB"/>
    <w:pPr>
      <w:numPr>
        <w:numId w:val="37"/>
      </w:numPr>
      <w:suppressAutoHyphens w:val="0"/>
      <w:spacing w:before="120" w:after="120" w:line="240" w:lineRule="auto"/>
      <w:jc w:val="both"/>
    </w:pPr>
    <w:rPr>
      <w:sz w:val="24"/>
      <w:lang w:eastAsia="de-DE"/>
    </w:rPr>
  </w:style>
  <w:style w:type="paragraph" w:customStyle="1" w:styleId="ListDash1">
    <w:name w:val="List Dash 1"/>
    <w:basedOn w:val="Normal"/>
    <w:uiPriority w:val="99"/>
    <w:rsid w:val="005A59DB"/>
    <w:pPr>
      <w:numPr>
        <w:numId w:val="38"/>
      </w:numPr>
      <w:suppressAutoHyphens w:val="0"/>
      <w:spacing w:before="120" w:after="120" w:line="240" w:lineRule="auto"/>
      <w:jc w:val="both"/>
    </w:pPr>
    <w:rPr>
      <w:sz w:val="24"/>
      <w:lang w:eastAsia="de-DE"/>
    </w:rPr>
  </w:style>
  <w:style w:type="paragraph" w:customStyle="1" w:styleId="ListDash2">
    <w:name w:val="List Dash 2"/>
    <w:basedOn w:val="Normal"/>
    <w:uiPriority w:val="99"/>
    <w:rsid w:val="005A59DB"/>
    <w:pPr>
      <w:numPr>
        <w:numId w:val="39"/>
      </w:numPr>
      <w:suppressAutoHyphens w:val="0"/>
      <w:spacing w:before="120" w:after="120" w:line="240" w:lineRule="auto"/>
      <w:jc w:val="both"/>
    </w:pPr>
    <w:rPr>
      <w:sz w:val="24"/>
      <w:lang w:eastAsia="de-DE"/>
    </w:rPr>
  </w:style>
  <w:style w:type="paragraph" w:customStyle="1" w:styleId="ListDash3">
    <w:name w:val="List Dash 3"/>
    <w:basedOn w:val="Normal"/>
    <w:uiPriority w:val="99"/>
    <w:rsid w:val="005A59DB"/>
    <w:pPr>
      <w:numPr>
        <w:numId w:val="40"/>
      </w:numPr>
      <w:suppressAutoHyphens w:val="0"/>
      <w:spacing w:before="120" w:after="120" w:line="240" w:lineRule="auto"/>
      <w:jc w:val="both"/>
    </w:pPr>
    <w:rPr>
      <w:sz w:val="24"/>
      <w:lang w:eastAsia="de-DE"/>
    </w:rPr>
  </w:style>
  <w:style w:type="paragraph" w:customStyle="1" w:styleId="ListDash4">
    <w:name w:val="List Dash 4"/>
    <w:basedOn w:val="Normal"/>
    <w:uiPriority w:val="99"/>
    <w:rsid w:val="005A59DB"/>
    <w:pPr>
      <w:numPr>
        <w:numId w:val="41"/>
      </w:numPr>
      <w:suppressAutoHyphens w:val="0"/>
      <w:spacing w:before="120" w:after="120" w:line="240" w:lineRule="auto"/>
      <w:jc w:val="both"/>
    </w:pPr>
    <w:rPr>
      <w:sz w:val="24"/>
      <w:lang w:eastAsia="de-DE"/>
    </w:rPr>
  </w:style>
  <w:style w:type="paragraph" w:customStyle="1" w:styleId="ListNumber1">
    <w:name w:val="List Number 1"/>
    <w:basedOn w:val="Text1"/>
    <w:uiPriority w:val="99"/>
    <w:rsid w:val="005A59DB"/>
    <w:pPr>
      <w:numPr>
        <w:numId w:val="42"/>
      </w:numPr>
    </w:pPr>
    <w:rPr>
      <w:szCs w:val="20"/>
      <w:lang w:eastAsia="de-DE"/>
    </w:rPr>
  </w:style>
  <w:style w:type="paragraph" w:customStyle="1" w:styleId="ListNumber1Level2">
    <w:name w:val="List Number 1 (Level 2)"/>
    <w:basedOn w:val="Text1"/>
    <w:uiPriority w:val="99"/>
    <w:rsid w:val="005A59DB"/>
    <w:pPr>
      <w:numPr>
        <w:ilvl w:val="1"/>
        <w:numId w:val="42"/>
      </w:numPr>
    </w:pPr>
    <w:rPr>
      <w:szCs w:val="20"/>
      <w:lang w:eastAsia="de-DE"/>
    </w:rPr>
  </w:style>
  <w:style w:type="paragraph" w:customStyle="1" w:styleId="ListNumber2Level2">
    <w:name w:val="List Number 2 (Level 2)"/>
    <w:basedOn w:val="Text2"/>
    <w:uiPriority w:val="99"/>
    <w:rsid w:val="005A59DB"/>
    <w:pPr>
      <w:tabs>
        <w:tab w:val="num" w:pos="2268"/>
      </w:tabs>
      <w:ind w:left="2268" w:hanging="708"/>
    </w:pPr>
    <w:rPr>
      <w:szCs w:val="20"/>
      <w:lang w:eastAsia="de-DE"/>
    </w:rPr>
  </w:style>
  <w:style w:type="paragraph" w:customStyle="1" w:styleId="ListNumber3Level2">
    <w:name w:val="List Number 3 (Level 2)"/>
    <w:basedOn w:val="Text3"/>
    <w:uiPriority w:val="99"/>
    <w:rsid w:val="005A59DB"/>
    <w:pPr>
      <w:tabs>
        <w:tab w:val="num" w:pos="2268"/>
      </w:tabs>
      <w:ind w:left="2268" w:hanging="708"/>
    </w:pPr>
    <w:rPr>
      <w:szCs w:val="20"/>
      <w:lang w:eastAsia="de-DE"/>
    </w:rPr>
  </w:style>
  <w:style w:type="paragraph" w:customStyle="1" w:styleId="ListNumber4Level2">
    <w:name w:val="List Number 4 (Level 2)"/>
    <w:basedOn w:val="Text4"/>
    <w:uiPriority w:val="99"/>
    <w:rsid w:val="005A59DB"/>
    <w:pPr>
      <w:tabs>
        <w:tab w:val="num" w:pos="2268"/>
      </w:tabs>
      <w:ind w:left="2268" w:hanging="708"/>
    </w:pPr>
    <w:rPr>
      <w:szCs w:val="20"/>
      <w:lang w:eastAsia="de-DE"/>
    </w:rPr>
  </w:style>
  <w:style w:type="paragraph" w:customStyle="1" w:styleId="ListNumber1Level3">
    <w:name w:val="List Number 1 (Level 3)"/>
    <w:basedOn w:val="Text1"/>
    <w:uiPriority w:val="99"/>
    <w:rsid w:val="005A59DB"/>
    <w:pPr>
      <w:numPr>
        <w:ilvl w:val="2"/>
        <w:numId w:val="42"/>
      </w:numPr>
    </w:pPr>
    <w:rPr>
      <w:szCs w:val="20"/>
      <w:lang w:eastAsia="de-DE"/>
    </w:rPr>
  </w:style>
  <w:style w:type="paragraph" w:customStyle="1" w:styleId="ListNumber2Level3">
    <w:name w:val="List Number 2 (Level 3)"/>
    <w:basedOn w:val="Text2"/>
    <w:uiPriority w:val="99"/>
    <w:rsid w:val="005A59DB"/>
    <w:pPr>
      <w:tabs>
        <w:tab w:val="num" w:pos="2977"/>
      </w:tabs>
      <w:ind w:left="2977" w:hanging="709"/>
    </w:pPr>
    <w:rPr>
      <w:szCs w:val="20"/>
      <w:lang w:eastAsia="de-DE"/>
    </w:rPr>
  </w:style>
  <w:style w:type="paragraph" w:customStyle="1" w:styleId="ListNumber3Level3">
    <w:name w:val="List Number 3 (Level 3)"/>
    <w:basedOn w:val="Text3"/>
    <w:uiPriority w:val="99"/>
    <w:rsid w:val="005A59DB"/>
    <w:pPr>
      <w:tabs>
        <w:tab w:val="num" w:pos="2977"/>
      </w:tabs>
      <w:ind w:left="2977" w:hanging="709"/>
    </w:pPr>
    <w:rPr>
      <w:szCs w:val="20"/>
      <w:lang w:eastAsia="de-DE"/>
    </w:rPr>
  </w:style>
  <w:style w:type="paragraph" w:customStyle="1" w:styleId="ListNumber4Level3">
    <w:name w:val="List Number 4 (Level 3)"/>
    <w:basedOn w:val="Text4"/>
    <w:uiPriority w:val="99"/>
    <w:rsid w:val="005A59DB"/>
    <w:pPr>
      <w:tabs>
        <w:tab w:val="num" w:pos="2977"/>
      </w:tabs>
      <w:ind w:left="2977" w:hanging="709"/>
    </w:pPr>
    <w:rPr>
      <w:szCs w:val="20"/>
      <w:lang w:eastAsia="de-DE"/>
    </w:rPr>
  </w:style>
  <w:style w:type="paragraph" w:customStyle="1" w:styleId="ListNumberLevel4">
    <w:name w:val="List Number (Level 4)"/>
    <w:basedOn w:val="Normal"/>
    <w:uiPriority w:val="99"/>
    <w:rsid w:val="005A59DB"/>
    <w:pPr>
      <w:tabs>
        <w:tab w:val="num" w:pos="2835"/>
      </w:tabs>
      <w:suppressAutoHyphens w:val="0"/>
      <w:spacing w:before="120" w:after="120" w:line="240" w:lineRule="auto"/>
      <w:ind w:left="2835" w:hanging="709"/>
      <w:jc w:val="both"/>
    </w:pPr>
    <w:rPr>
      <w:sz w:val="24"/>
      <w:lang w:eastAsia="de-DE"/>
    </w:rPr>
  </w:style>
  <w:style w:type="paragraph" w:customStyle="1" w:styleId="ListNumber1Level4">
    <w:name w:val="List Number 1 (Level 4)"/>
    <w:basedOn w:val="Text1"/>
    <w:uiPriority w:val="99"/>
    <w:rsid w:val="005A59DB"/>
    <w:pPr>
      <w:numPr>
        <w:ilvl w:val="3"/>
        <w:numId w:val="42"/>
      </w:numPr>
    </w:pPr>
    <w:rPr>
      <w:szCs w:val="20"/>
      <w:lang w:eastAsia="de-DE"/>
    </w:rPr>
  </w:style>
  <w:style w:type="paragraph" w:customStyle="1" w:styleId="ListNumber2Level4">
    <w:name w:val="List Number 2 (Level 4)"/>
    <w:basedOn w:val="Text2"/>
    <w:uiPriority w:val="99"/>
    <w:rsid w:val="005A59DB"/>
    <w:pPr>
      <w:tabs>
        <w:tab w:val="num" w:pos="3686"/>
      </w:tabs>
      <w:ind w:left="3686" w:hanging="709"/>
    </w:pPr>
    <w:rPr>
      <w:szCs w:val="20"/>
      <w:lang w:eastAsia="de-DE"/>
    </w:rPr>
  </w:style>
  <w:style w:type="paragraph" w:customStyle="1" w:styleId="ListNumber3Level4">
    <w:name w:val="List Number 3 (Level 4)"/>
    <w:basedOn w:val="Text3"/>
    <w:uiPriority w:val="99"/>
    <w:rsid w:val="005A59DB"/>
    <w:pPr>
      <w:tabs>
        <w:tab w:val="num" w:pos="3686"/>
      </w:tabs>
      <w:ind w:left="3686" w:hanging="709"/>
    </w:pPr>
    <w:rPr>
      <w:szCs w:val="20"/>
      <w:lang w:eastAsia="de-DE"/>
    </w:rPr>
  </w:style>
  <w:style w:type="paragraph" w:customStyle="1" w:styleId="ListNumber4Level4">
    <w:name w:val="List Number 4 (Level 4)"/>
    <w:basedOn w:val="Text4"/>
    <w:uiPriority w:val="99"/>
    <w:rsid w:val="005A59DB"/>
    <w:pPr>
      <w:tabs>
        <w:tab w:val="num" w:pos="3686"/>
      </w:tabs>
      <w:ind w:left="3686" w:hanging="709"/>
    </w:pPr>
    <w:rPr>
      <w:szCs w:val="20"/>
      <w:lang w:eastAsia="de-DE"/>
    </w:rPr>
  </w:style>
  <w:style w:type="paragraph" w:customStyle="1" w:styleId="Rfrenceinterinstitutionelleprliminaire">
    <w:name w:val="Référence interinstitutionelle (préliminaire)"/>
    <w:basedOn w:val="Normal"/>
    <w:next w:val="Normal"/>
    <w:uiPriority w:val="99"/>
    <w:rsid w:val="005A59DB"/>
    <w:pPr>
      <w:suppressAutoHyphens w:val="0"/>
      <w:spacing w:line="240" w:lineRule="auto"/>
      <w:ind w:left="5103"/>
    </w:pPr>
    <w:rPr>
      <w:sz w:val="24"/>
      <w:lang w:eastAsia="de-DE"/>
    </w:rPr>
  </w:style>
  <w:style w:type="paragraph" w:customStyle="1" w:styleId="Sous-titreobjetprliminaire">
    <w:name w:val="Sous-titre objet (préliminaire)"/>
    <w:basedOn w:val="Normal"/>
    <w:uiPriority w:val="99"/>
    <w:rsid w:val="005A59DB"/>
    <w:pPr>
      <w:suppressAutoHyphens w:val="0"/>
      <w:spacing w:line="240" w:lineRule="auto"/>
      <w:jc w:val="center"/>
    </w:pPr>
    <w:rPr>
      <w:b/>
      <w:bCs/>
      <w:sz w:val="24"/>
      <w:lang w:eastAsia="de-DE"/>
    </w:rPr>
  </w:style>
  <w:style w:type="paragraph" w:customStyle="1" w:styleId="Statutprliminaire">
    <w:name w:val="Statut (préliminaire)"/>
    <w:basedOn w:val="Normal"/>
    <w:next w:val="Normal"/>
    <w:uiPriority w:val="99"/>
    <w:rsid w:val="005A59DB"/>
    <w:pPr>
      <w:suppressAutoHyphens w:val="0"/>
      <w:spacing w:before="360" w:line="240" w:lineRule="auto"/>
      <w:jc w:val="center"/>
    </w:pPr>
    <w:rPr>
      <w:sz w:val="24"/>
      <w:lang w:eastAsia="de-DE"/>
    </w:rPr>
  </w:style>
  <w:style w:type="paragraph" w:customStyle="1" w:styleId="Titreobjetprliminaire">
    <w:name w:val="Titre objet (préliminaire)"/>
    <w:basedOn w:val="Normal"/>
    <w:next w:val="Normal"/>
    <w:uiPriority w:val="99"/>
    <w:rsid w:val="005A59DB"/>
    <w:pPr>
      <w:suppressAutoHyphens w:val="0"/>
      <w:spacing w:before="360" w:after="360" w:line="240" w:lineRule="auto"/>
      <w:jc w:val="center"/>
    </w:pPr>
    <w:rPr>
      <w:b/>
      <w:bCs/>
      <w:sz w:val="24"/>
      <w:lang w:eastAsia="de-DE"/>
    </w:rPr>
  </w:style>
  <w:style w:type="paragraph" w:customStyle="1" w:styleId="Typedudocumentprliminaire">
    <w:name w:val="Type du document (préliminaire)"/>
    <w:basedOn w:val="Normal"/>
    <w:next w:val="Normal"/>
    <w:uiPriority w:val="99"/>
    <w:rsid w:val="005A59DB"/>
    <w:pPr>
      <w:suppressAutoHyphens w:val="0"/>
      <w:spacing w:before="360" w:line="240" w:lineRule="auto"/>
      <w:jc w:val="center"/>
    </w:pPr>
    <w:rPr>
      <w:b/>
      <w:bCs/>
      <w:sz w:val="24"/>
      <w:lang w:eastAsia="de-DE"/>
    </w:rPr>
  </w:style>
  <w:style w:type="paragraph" w:customStyle="1" w:styleId="Fichefinancirestandardtitre">
    <w:name w:val="Fiche financière (standard) titre"/>
    <w:basedOn w:val="Normal"/>
    <w:next w:val="Normal"/>
    <w:uiPriority w:val="99"/>
    <w:rsid w:val="005A59DB"/>
    <w:pPr>
      <w:suppressAutoHyphens w:val="0"/>
      <w:spacing w:before="120" w:after="120" w:line="240" w:lineRule="auto"/>
      <w:jc w:val="center"/>
    </w:pPr>
    <w:rPr>
      <w:b/>
      <w:bCs/>
      <w:sz w:val="24"/>
      <w:u w:val="single"/>
      <w:lang w:eastAsia="de-DE"/>
    </w:rPr>
  </w:style>
  <w:style w:type="paragraph" w:customStyle="1" w:styleId="Fichefinancirestandardtitreacte">
    <w:name w:val="Fiche financière (standard) titre (acte)"/>
    <w:basedOn w:val="Normal"/>
    <w:next w:val="Normal"/>
    <w:uiPriority w:val="99"/>
    <w:rsid w:val="005A59DB"/>
    <w:pPr>
      <w:suppressAutoHyphens w:val="0"/>
      <w:spacing w:before="120" w:after="120" w:line="240" w:lineRule="auto"/>
      <w:jc w:val="center"/>
    </w:pPr>
    <w:rPr>
      <w:b/>
      <w:bCs/>
      <w:sz w:val="24"/>
      <w:u w:val="single"/>
      <w:lang w:eastAsia="de-DE"/>
    </w:rPr>
  </w:style>
  <w:style w:type="paragraph" w:customStyle="1" w:styleId="Fichefinanciretravailtitre">
    <w:name w:val="Fiche financière (travail) titre"/>
    <w:basedOn w:val="Normal"/>
    <w:next w:val="Normal"/>
    <w:uiPriority w:val="99"/>
    <w:rsid w:val="005A59DB"/>
    <w:pPr>
      <w:suppressAutoHyphens w:val="0"/>
      <w:spacing w:before="120" w:after="120" w:line="240" w:lineRule="auto"/>
      <w:jc w:val="center"/>
    </w:pPr>
    <w:rPr>
      <w:b/>
      <w:bCs/>
      <w:sz w:val="24"/>
      <w:u w:val="single"/>
      <w:lang w:eastAsia="de-DE"/>
    </w:rPr>
  </w:style>
  <w:style w:type="paragraph" w:customStyle="1" w:styleId="Fichefinanciretravailtitreacte">
    <w:name w:val="Fiche financière (travail) titre (acte)"/>
    <w:basedOn w:val="Normal"/>
    <w:next w:val="Normal"/>
    <w:uiPriority w:val="99"/>
    <w:rsid w:val="005A59DB"/>
    <w:pPr>
      <w:suppressAutoHyphens w:val="0"/>
      <w:spacing w:before="120" w:after="120" w:line="240" w:lineRule="auto"/>
      <w:jc w:val="center"/>
    </w:pPr>
    <w:rPr>
      <w:b/>
      <w:bCs/>
      <w:sz w:val="24"/>
      <w:u w:val="single"/>
      <w:lang w:eastAsia="de-DE"/>
    </w:rPr>
  </w:style>
  <w:style w:type="paragraph" w:customStyle="1" w:styleId="Fichefinancireattributiontitre">
    <w:name w:val="Fiche financière (attribution) titre"/>
    <w:basedOn w:val="Normal"/>
    <w:next w:val="Normal"/>
    <w:uiPriority w:val="99"/>
    <w:rsid w:val="005A59DB"/>
    <w:pPr>
      <w:suppressAutoHyphens w:val="0"/>
      <w:spacing w:before="120" w:after="120" w:line="240" w:lineRule="auto"/>
      <w:jc w:val="center"/>
    </w:pPr>
    <w:rPr>
      <w:b/>
      <w:bCs/>
      <w:sz w:val="24"/>
      <w:u w:val="single"/>
      <w:lang w:eastAsia="de-DE"/>
    </w:rPr>
  </w:style>
  <w:style w:type="paragraph" w:customStyle="1" w:styleId="Fichefinancireattributiontitreacte">
    <w:name w:val="Fiche financière (attribution) titre (acte)"/>
    <w:basedOn w:val="Normal"/>
    <w:next w:val="Normal"/>
    <w:uiPriority w:val="99"/>
    <w:rsid w:val="005A59DB"/>
    <w:pPr>
      <w:suppressAutoHyphens w:val="0"/>
      <w:spacing w:before="120" w:after="120" w:line="240" w:lineRule="auto"/>
      <w:jc w:val="center"/>
    </w:pPr>
    <w:rPr>
      <w:b/>
      <w:bCs/>
      <w:sz w:val="24"/>
      <w:u w:val="single"/>
      <w:lang w:eastAsia="de-DE"/>
    </w:rPr>
  </w:style>
  <w:style w:type="paragraph" w:customStyle="1" w:styleId="Lignefinal">
    <w:name w:val="Ligne final"/>
    <w:basedOn w:val="Normal"/>
    <w:next w:val="Normal"/>
    <w:uiPriority w:val="99"/>
    <w:rsid w:val="005A59DB"/>
    <w:pPr>
      <w:pBdr>
        <w:bottom w:val="single" w:sz="4" w:space="0" w:color="000000"/>
      </w:pBdr>
      <w:suppressAutoHyphens w:val="0"/>
      <w:spacing w:before="720" w:after="360" w:line="360" w:lineRule="auto"/>
      <w:ind w:left="3400" w:right="3400"/>
      <w:jc w:val="center"/>
    </w:pPr>
    <w:rPr>
      <w:b/>
      <w:bCs/>
      <w:sz w:val="24"/>
      <w:lang w:eastAsia="en-GB"/>
    </w:rPr>
  </w:style>
  <w:style w:type="paragraph" w:customStyle="1" w:styleId="LignefinalLandscape">
    <w:name w:val="Ligne final (Landscape)"/>
    <w:basedOn w:val="Normal"/>
    <w:next w:val="Normal"/>
    <w:uiPriority w:val="99"/>
    <w:rsid w:val="005A59DB"/>
    <w:pPr>
      <w:pBdr>
        <w:bottom w:val="single" w:sz="4" w:space="0" w:color="000000"/>
      </w:pBdr>
      <w:suppressAutoHyphens w:val="0"/>
      <w:spacing w:before="720" w:after="360" w:line="360" w:lineRule="auto"/>
      <w:ind w:left="5868" w:right="5868"/>
      <w:jc w:val="center"/>
    </w:pPr>
    <w:rPr>
      <w:b/>
      <w:bCs/>
      <w:sz w:val="24"/>
      <w:lang w:eastAsia="en-GB"/>
    </w:rPr>
  </w:style>
  <w:style w:type="paragraph" w:customStyle="1" w:styleId="EntLogo">
    <w:name w:val="EntLogo"/>
    <w:basedOn w:val="Normal"/>
    <w:uiPriority w:val="99"/>
    <w:rsid w:val="005A59DB"/>
    <w:pPr>
      <w:tabs>
        <w:tab w:val="right" w:pos="9639"/>
      </w:tabs>
      <w:suppressAutoHyphens w:val="0"/>
      <w:spacing w:line="360" w:lineRule="auto"/>
    </w:pPr>
    <w:rPr>
      <w:b/>
      <w:bCs/>
      <w:sz w:val="24"/>
      <w:lang w:eastAsia="en-GB"/>
    </w:rPr>
  </w:style>
  <w:style w:type="paragraph" w:customStyle="1" w:styleId="EntInstit">
    <w:name w:val="EntInstit"/>
    <w:basedOn w:val="Normal"/>
    <w:uiPriority w:val="99"/>
    <w:rsid w:val="005A59DB"/>
    <w:pPr>
      <w:suppressAutoHyphens w:val="0"/>
      <w:spacing w:line="240" w:lineRule="auto"/>
      <w:jc w:val="right"/>
    </w:pPr>
    <w:rPr>
      <w:b/>
      <w:bCs/>
      <w:sz w:val="24"/>
      <w:lang w:eastAsia="en-GB"/>
    </w:rPr>
  </w:style>
  <w:style w:type="paragraph" w:customStyle="1" w:styleId="EntRefer">
    <w:name w:val="EntRefer"/>
    <w:basedOn w:val="Normal"/>
    <w:uiPriority w:val="99"/>
    <w:rsid w:val="005A59DB"/>
    <w:pPr>
      <w:suppressAutoHyphens w:val="0"/>
      <w:spacing w:line="240" w:lineRule="auto"/>
    </w:pPr>
    <w:rPr>
      <w:b/>
      <w:bCs/>
      <w:sz w:val="24"/>
      <w:lang w:eastAsia="en-GB"/>
    </w:rPr>
  </w:style>
  <w:style w:type="paragraph" w:customStyle="1" w:styleId="EntEmet">
    <w:name w:val="EntEmet"/>
    <w:basedOn w:val="Normal"/>
    <w:uiPriority w:val="99"/>
    <w:rsid w:val="005A59DB"/>
    <w:pPr>
      <w:suppressAutoHyphens w:val="0"/>
      <w:spacing w:before="40" w:line="240" w:lineRule="auto"/>
    </w:pPr>
    <w:rPr>
      <w:sz w:val="24"/>
      <w:lang w:eastAsia="en-GB"/>
    </w:rPr>
  </w:style>
  <w:style w:type="paragraph" w:customStyle="1" w:styleId="EntText">
    <w:name w:val="EntText"/>
    <w:basedOn w:val="Normal"/>
    <w:uiPriority w:val="99"/>
    <w:rsid w:val="005A59DB"/>
    <w:pPr>
      <w:suppressAutoHyphens w:val="0"/>
      <w:spacing w:before="120" w:after="120" w:line="360" w:lineRule="auto"/>
    </w:pPr>
    <w:rPr>
      <w:sz w:val="24"/>
      <w:lang w:eastAsia="en-GB"/>
    </w:rPr>
  </w:style>
  <w:style w:type="paragraph" w:customStyle="1" w:styleId="EntEU">
    <w:name w:val="EntEU"/>
    <w:basedOn w:val="Normal"/>
    <w:uiPriority w:val="99"/>
    <w:rsid w:val="005A59DB"/>
    <w:pPr>
      <w:suppressAutoHyphens w:val="0"/>
      <w:spacing w:before="240" w:after="240" w:line="240" w:lineRule="auto"/>
      <w:jc w:val="center"/>
    </w:pPr>
    <w:rPr>
      <w:b/>
      <w:bCs/>
      <w:sz w:val="36"/>
      <w:szCs w:val="36"/>
      <w:lang w:eastAsia="en-GB"/>
    </w:rPr>
  </w:style>
  <w:style w:type="paragraph" w:customStyle="1" w:styleId="EntASSOC">
    <w:name w:val="EntASSOC"/>
    <w:basedOn w:val="Normal"/>
    <w:uiPriority w:val="99"/>
    <w:rsid w:val="005A59DB"/>
    <w:pPr>
      <w:suppressAutoHyphens w:val="0"/>
      <w:spacing w:line="240" w:lineRule="auto"/>
      <w:jc w:val="center"/>
    </w:pPr>
    <w:rPr>
      <w:b/>
      <w:bCs/>
      <w:sz w:val="24"/>
      <w:lang w:eastAsia="en-GB"/>
    </w:rPr>
  </w:style>
  <w:style w:type="paragraph" w:customStyle="1" w:styleId="EntACP">
    <w:name w:val="EntACP"/>
    <w:basedOn w:val="Normal"/>
    <w:uiPriority w:val="99"/>
    <w:rsid w:val="005A59DB"/>
    <w:pPr>
      <w:suppressAutoHyphens w:val="0"/>
      <w:spacing w:after="120" w:line="240" w:lineRule="auto"/>
      <w:jc w:val="center"/>
    </w:pPr>
    <w:rPr>
      <w:b/>
      <w:bCs/>
      <w:spacing w:val="40"/>
      <w:sz w:val="28"/>
      <w:szCs w:val="28"/>
      <w:lang w:eastAsia="en-GB"/>
    </w:rPr>
  </w:style>
  <w:style w:type="paragraph" w:customStyle="1" w:styleId="EntInstitACP">
    <w:name w:val="EntInstitACP"/>
    <w:basedOn w:val="Normal"/>
    <w:uiPriority w:val="99"/>
    <w:rsid w:val="005A59DB"/>
    <w:pPr>
      <w:suppressAutoHyphens w:val="0"/>
      <w:spacing w:line="240" w:lineRule="auto"/>
      <w:jc w:val="center"/>
    </w:pPr>
    <w:rPr>
      <w:b/>
      <w:bCs/>
      <w:sz w:val="24"/>
      <w:lang w:eastAsia="en-GB"/>
    </w:rPr>
  </w:style>
  <w:style w:type="paragraph" w:customStyle="1" w:styleId="Genredudocument">
    <w:name w:val="Genre du document"/>
    <w:basedOn w:val="EntRefer"/>
    <w:next w:val="EntRefer"/>
    <w:uiPriority w:val="99"/>
    <w:rsid w:val="005A59DB"/>
    <w:pPr>
      <w:spacing w:before="240"/>
    </w:pPr>
  </w:style>
  <w:style w:type="paragraph" w:customStyle="1" w:styleId="Accordtitre">
    <w:name w:val="Accord titre"/>
    <w:basedOn w:val="Normal"/>
    <w:uiPriority w:val="99"/>
    <w:rsid w:val="005A59DB"/>
    <w:pPr>
      <w:suppressAutoHyphens w:val="0"/>
      <w:spacing w:line="360" w:lineRule="auto"/>
      <w:jc w:val="center"/>
    </w:pPr>
    <w:rPr>
      <w:sz w:val="24"/>
      <w:lang w:eastAsia="en-GB"/>
    </w:rPr>
  </w:style>
  <w:style w:type="paragraph" w:customStyle="1" w:styleId="FooterAccord">
    <w:name w:val="Footer Accord"/>
    <w:basedOn w:val="Normal"/>
    <w:uiPriority w:val="99"/>
    <w:rsid w:val="005A59DB"/>
    <w:pPr>
      <w:tabs>
        <w:tab w:val="center" w:pos="4819"/>
        <w:tab w:val="center" w:pos="7370"/>
        <w:tab w:val="right" w:pos="9638"/>
      </w:tabs>
      <w:suppressAutoHyphens w:val="0"/>
      <w:spacing w:before="360" w:line="240" w:lineRule="auto"/>
      <w:jc w:val="center"/>
    </w:pPr>
    <w:rPr>
      <w:sz w:val="24"/>
      <w:lang w:eastAsia="en-GB"/>
    </w:rPr>
  </w:style>
  <w:style w:type="paragraph" w:customStyle="1" w:styleId="FooterLandscapeAccord">
    <w:name w:val="FooterLandscape Accord"/>
    <w:basedOn w:val="Normal"/>
    <w:uiPriority w:val="99"/>
    <w:rsid w:val="005A59DB"/>
    <w:pPr>
      <w:tabs>
        <w:tab w:val="center" w:pos="7285"/>
        <w:tab w:val="center" w:pos="10930"/>
        <w:tab w:val="right" w:pos="14570"/>
      </w:tabs>
      <w:suppressAutoHyphens w:val="0"/>
      <w:spacing w:before="360" w:line="240" w:lineRule="auto"/>
      <w:jc w:val="center"/>
    </w:pPr>
    <w:rPr>
      <w:sz w:val="24"/>
      <w:lang w:eastAsia="en-GB"/>
    </w:rPr>
  </w:style>
  <w:style w:type="paragraph" w:styleId="MacroText">
    <w:name w:val="macro"/>
    <w:link w:val="MacroTextChar"/>
    <w:uiPriority w:val="99"/>
    <w:rsid w:val="005A59DB"/>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hAnsi="Courier New" w:cs="Courier New"/>
      <w:lang w:val="en-GB" w:eastAsia="en-US"/>
    </w:rPr>
  </w:style>
  <w:style w:type="character" w:customStyle="1" w:styleId="MacroTextChar">
    <w:name w:val="Macro Text Char"/>
    <w:basedOn w:val="DefaultParagraphFont"/>
    <w:link w:val="MacroText"/>
    <w:uiPriority w:val="99"/>
    <w:rsid w:val="005A59DB"/>
    <w:rPr>
      <w:rFonts w:ascii="Courier New" w:hAnsi="Courier New" w:cs="Courier New"/>
      <w:lang w:val="en-GB" w:eastAsia="en-US"/>
    </w:rPr>
  </w:style>
  <w:style w:type="paragraph" w:customStyle="1" w:styleId="Titre2">
    <w:name w:val="Titre2"/>
    <w:basedOn w:val="Normal"/>
    <w:uiPriority w:val="99"/>
    <w:rsid w:val="005A59DB"/>
    <w:pPr>
      <w:numPr>
        <w:numId w:val="29"/>
      </w:numPr>
      <w:tabs>
        <w:tab w:val="clear" w:pos="567"/>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val="0"/>
      <w:spacing w:line="240" w:lineRule="auto"/>
      <w:ind w:left="1701" w:firstLine="0"/>
      <w:jc w:val="both"/>
    </w:pPr>
    <w:rPr>
      <w:rFonts w:ascii="Arial" w:hAnsi="Arial" w:cs="Arial"/>
      <w:b/>
      <w:bCs/>
      <w:sz w:val="48"/>
      <w:szCs w:val="48"/>
      <w:lang w:val="fr-FR" w:eastAsia="en-GB"/>
    </w:rPr>
  </w:style>
  <w:style w:type="character" w:customStyle="1" w:styleId="CRDeleted">
    <w:name w:val="CR Deleted"/>
    <w:uiPriority w:val="99"/>
    <w:rsid w:val="005A59DB"/>
    <w:rPr>
      <w:dstrike/>
    </w:rPr>
  </w:style>
  <w:style w:type="paragraph" w:customStyle="1" w:styleId="Normal6">
    <w:name w:val="Normal6"/>
    <w:basedOn w:val="Normal"/>
    <w:uiPriority w:val="99"/>
    <w:rsid w:val="005A59DB"/>
    <w:pPr>
      <w:widowControl w:val="0"/>
      <w:suppressAutoHyphens w:val="0"/>
      <w:spacing w:after="120" w:line="240" w:lineRule="auto"/>
    </w:pPr>
    <w:rPr>
      <w:sz w:val="24"/>
      <w:lang w:eastAsia="en-GB"/>
    </w:rPr>
  </w:style>
  <w:style w:type="paragraph" w:customStyle="1" w:styleId="Normal12Centre">
    <w:name w:val="Normal12Centre"/>
    <w:basedOn w:val="Normal"/>
    <w:uiPriority w:val="99"/>
    <w:rsid w:val="005A59DB"/>
    <w:pPr>
      <w:widowControl w:val="0"/>
      <w:suppressAutoHyphens w:val="0"/>
      <w:spacing w:after="240" w:line="240" w:lineRule="auto"/>
      <w:jc w:val="center"/>
    </w:pPr>
    <w:rPr>
      <w:sz w:val="24"/>
      <w:lang w:eastAsia="en-GB"/>
    </w:rPr>
  </w:style>
  <w:style w:type="paragraph" w:customStyle="1" w:styleId="Titre1">
    <w:name w:val="Titre1"/>
    <w:basedOn w:val="Heading6"/>
    <w:uiPriority w:val="99"/>
    <w:rsid w:val="005A59DB"/>
    <w:pPr>
      <w:keepNext/>
      <w:numPr>
        <w:ilvl w:val="0"/>
        <w:numId w:val="34"/>
      </w:numPr>
      <w:tabs>
        <w:tab w:val="clear" w:pos="720"/>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val="0"/>
      <w:ind w:left="0" w:firstLine="0"/>
      <w:jc w:val="center"/>
    </w:pPr>
    <w:rPr>
      <w:rFonts w:ascii="Calibri" w:hAnsi="Calibri"/>
      <w:sz w:val="60"/>
      <w:szCs w:val="60"/>
      <w:lang w:val="fr-FR" w:eastAsia="en-GB"/>
    </w:rPr>
  </w:style>
  <w:style w:type="paragraph" w:customStyle="1" w:styleId="Par-number1">
    <w:name w:val="Par-number 1)"/>
    <w:basedOn w:val="Normal"/>
    <w:next w:val="Normal"/>
    <w:uiPriority w:val="99"/>
    <w:rsid w:val="005A59DB"/>
    <w:pPr>
      <w:widowControl w:val="0"/>
      <w:tabs>
        <w:tab w:val="num" w:pos="1209"/>
      </w:tabs>
      <w:suppressAutoHyphens w:val="0"/>
      <w:spacing w:line="360" w:lineRule="auto"/>
      <w:ind w:left="1209" w:hanging="360"/>
    </w:pPr>
    <w:rPr>
      <w:sz w:val="24"/>
      <w:lang w:eastAsia="en-GB"/>
    </w:rPr>
  </w:style>
  <w:style w:type="paragraph" w:customStyle="1" w:styleId="Par-bullet">
    <w:name w:val="Par-bullet"/>
    <w:basedOn w:val="Normal"/>
    <w:next w:val="Normal"/>
    <w:uiPriority w:val="99"/>
    <w:rsid w:val="005A59DB"/>
    <w:pPr>
      <w:widowControl w:val="0"/>
      <w:tabs>
        <w:tab w:val="num" w:pos="643"/>
      </w:tabs>
      <w:suppressAutoHyphens w:val="0"/>
      <w:spacing w:line="360" w:lineRule="auto"/>
      <w:ind w:left="643" w:hanging="360"/>
    </w:pPr>
    <w:rPr>
      <w:sz w:val="24"/>
      <w:lang w:eastAsia="en-GB"/>
    </w:rPr>
  </w:style>
  <w:style w:type="paragraph" w:customStyle="1" w:styleId="Par-equal">
    <w:name w:val="Par-equal"/>
    <w:basedOn w:val="Normal"/>
    <w:next w:val="Normal"/>
    <w:uiPriority w:val="99"/>
    <w:rsid w:val="005A59DB"/>
    <w:pPr>
      <w:widowControl w:val="0"/>
      <w:numPr>
        <w:numId w:val="33"/>
      </w:numPr>
      <w:suppressAutoHyphens w:val="0"/>
      <w:spacing w:line="360" w:lineRule="auto"/>
    </w:pPr>
    <w:rPr>
      <w:sz w:val="24"/>
      <w:lang w:eastAsia="en-GB"/>
    </w:rPr>
  </w:style>
  <w:style w:type="paragraph" w:customStyle="1" w:styleId="Par-number10">
    <w:name w:val="Par-number (1)"/>
    <w:basedOn w:val="Normal"/>
    <w:next w:val="Normal"/>
    <w:uiPriority w:val="99"/>
    <w:rsid w:val="005A59DB"/>
    <w:pPr>
      <w:widowControl w:val="0"/>
      <w:tabs>
        <w:tab w:val="num" w:pos="1209"/>
      </w:tabs>
      <w:suppressAutoHyphens w:val="0"/>
      <w:spacing w:line="360" w:lineRule="auto"/>
      <w:ind w:left="1209" w:hanging="360"/>
    </w:pPr>
    <w:rPr>
      <w:sz w:val="24"/>
      <w:lang w:eastAsia="en-GB"/>
    </w:rPr>
  </w:style>
  <w:style w:type="paragraph" w:customStyle="1" w:styleId="Par-number11">
    <w:name w:val="Par-number 1."/>
    <w:basedOn w:val="Normal"/>
    <w:next w:val="Normal"/>
    <w:uiPriority w:val="99"/>
    <w:rsid w:val="005A59DB"/>
    <w:pPr>
      <w:widowControl w:val="0"/>
      <w:tabs>
        <w:tab w:val="num" w:pos="360"/>
      </w:tabs>
      <w:suppressAutoHyphens w:val="0"/>
      <w:spacing w:line="360" w:lineRule="auto"/>
      <w:ind w:left="360" w:hanging="360"/>
    </w:pPr>
    <w:rPr>
      <w:sz w:val="24"/>
      <w:lang w:eastAsia="en-GB"/>
    </w:rPr>
  </w:style>
  <w:style w:type="paragraph" w:customStyle="1" w:styleId="Par-numberI">
    <w:name w:val="Par-number I."/>
    <w:basedOn w:val="Normal"/>
    <w:next w:val="Normal"/>
    <w:uiPriority w:val="99"/>
    <w:rsid w:val="005A59DB"/>
    <w:pPr>
      <w:widowControl w:val="0"/>
      <w:tabs>
        <w:tab w:val="num" w:pos="643"/>
      </w:tabs>
      <w:suppressAutoHyphens w:val="0"/>
      <w:spacing w:line="360" w:lineRule="auto"/>
      <w:ind w:left="643" w:hanging="360"/>
    </w:pPr>
    <w:rPr>
      <w:sz w:val="24"/>
      <w:lang w:eastAsia="en-GB"/>
    </w:rPr>
  </w:style>
  <w:style w:type="paragraph" w:customStyle="1" w:styleId="Par-dash">
    <w:name w:val="Par-dash"/>
    <w:basedOn w:val="Normal"/>
    <w:next w:val="Normal"/>
    <w:uiPriority w:val="99"/>
    <w:rsid w:val="005A59DB"/>
    <w:pPr>
      <w:widowControl w:val="0"/>
      <w:numPr>
        <w:numId w:val="30"/>
      </w:numPr>
      <w:suppressAutoHyphens w:val="0"/>
      <w:spacing w:line="360" w:lineRule="auto"/>
    </w:pPr>
    <w:rPr>
      <w:sz w:val="24"/>
      <w:lang w:eastAsia="en-GB"/>
    </w:rPr>
  </w:style>
  <w:style w:type="paragraph" w:customStyle="1" w:styleId="Par-numberA0">
    <w:name w:val="Par-number A."/>
    <w:basedOn w:val="Normal"/>
    <w:next w:val="Normal"/>
    <w:uiPriority w:val="99"/>
    <w:rsid w:val="005A59DB"/>
    <w:pPr>
      <w:widowControl w:val="0"/>
      <w:numPr>
        <w:numId w:val="31"/>
      </w:numPr>
      <w:suppressAutoHyphens w:val="0"/>
      <w:spacing w:line="360" w:lineRule="auto"/>
    </w:pPr>
    <w:rPr>
      <w:sz w:val="24"/>
      <w:lang w:eastAsia="en-GB"/>
    </w:rPr>
  </w:style>
  <w:style w:type="paragraph" w:customStyle="1" w:styleId="Par-numberi0">
    <w:name w:val="Par-number (i)"/>
    <w:basedOn w:val="Normal"/>
    <w:next w:val="Normal"/>
    <w:uiPriority w:val="99"/>
    <w:rsid w:val="005A59DB"/>
    <w:pPr>
      <w:widowControl w:val="0"/>
      <w:tabs>
        <w:tab w:val="left" w:pos="567"/>
        <w:tab w:val="num" w:pos="1417"/>
      </w:tabs>
      <w:suppressAutoHyphens w:val="0"/>
      <w:spacing w:line="360" w:lineRule="auto"/>
      <w:ind w:left="1417" w:hanging="567"/>
    </w:pPr>
    <w:rPr>
      <w:sz w:val="24"/>
      <w:lang w:eastAsia="en-GB"/>
    </w:rPr>
  </w:style>
  <w:style w:type="paragraph" w:customStyle="1" w:styleId="Par-numbera">
    <w:name w:val="Par-number (a)"/>
    <w:basedOn w:val="Normal"/>
    <w:next w:val="Normal"/>
    <w:uiPriority w:val="99"/>
    <w:rsid w:val="005A59DB"/>
    <w:pPr>
      <w:widowControl w:val="0"/>
      <w:numPr>
        <w:numId w:val="32"/>
      </w:numPr>
      <w:suppressAutoHyphens w:val="0"/>
      <w:spacing w:line="360" w:lineRule="auto"/>
    </w:pPr>
    <w:rPr>
      <w:sz w:val="24"/>
      <w:lang w:eastAsia="en-GB"/>
    </w:rPr>
  </w:style>
  <w:style w:type="paragraph" w:customStyle="1" w:styleId="considerants">
    <w:name w:val="considerants"/>
    <w:basedOn w:val="Normal"/>
    <w:uiPriority w:val="99"/>
    <w:rsid w:val="005A59DB"/>
    <w:pPr>
      <w:tabs>
        <w:tab w:val="num" w:pos="360"/>
        <w:tab w:val="left" w:pos="1417"/>
        <w:tab w:val="left" w:pos="2126"/>
        <w:tab w:val="left" w:pos="2835"/>
      </w:tabs>
      <w:suppressAutoHyphens w:val="0"/>
      <w:spacing w:before="120" w:after="120" w:line="360" w:lineRule="auto"/>
      <w:ind w:left="360" w:hanging="360"/>
    </w:pPr>
    <w:rPr>
      <w:sz w:val="24"/>
      <w:lang w:eastAsia="fr-BE"/>
    </w:rPr>
  </w:style>
  <w:style w:type="paragraph" w:customStyle="1" w:styleId="pointdouble10">
    <w:name w:val="point double 1"/>
    <w:basedOn w:val="Text1"/>
    <w:uiPriority w:val="99"/>
    <w:rsid w:val="005A59DB"/>
    <w:pPr>
      <w:spacing w:line="360" w:lineRule="auto"/>
      <w:jc w:val="left"/>
    </w:pPr>
    <w:rPr>
      <w:szCs w:val="20"/>
      <w:lang w:eastAsia="en-GB"/>
    </w:rPr>
  </w:style>
  <w:style w:type="paragraph" w:customStyle="1" w:styleId="ManualNumPar10">
    <w:name w:val="ManualNumPar 1"/>
    <w:basedOn w:val="Text1"/>
    <w:uiPriority w:val="99"/>
    <w:rsid w:val="005A59DB"/>
    <w:pPr>
      <w:spacing w:line="360" w:lineRule="auto"/>
      <w:jc w:val="left"/>
    </w:pPr>
    <w:rPr>
      <w:szCs w:val="20"/>
      <w:lang w:eastAsia="en-GB"/>
    </w:rPr>
  </w:style>
  <w:style w:type="paragraph" w:customStyle="1" w:styleId="pj">
    <w:name w:val="p.j."/>
    <w:basedOn w:val="Normal"/>
    <w:next w:val="Normal"/>
    <w:uiPriority w:val="99"/>
    <w:rsid w:val="005A59DB"/>
    <w:pPr>
      <w:numPr>
        <w:numId w:val="35"/>
      </w:numPr>
      <w:tabs>
        <w:tab w:val="clear" w:pos="1560"/>
      </w:tabs>
      <w:suppressAutoHyphens w:val="0"/>
      <w:spacing w:before="1200" w:after="120" w:line="360" w:lineRule="auto"/>
      <w:ind w:left="1440" w:hanging="1440"/>
    </w:pPr>
    <w:rPr>
      <w:sz w:val="24"/>
      <w:lang w:eastAsia="en-GB"/>
    </w:rPr>
  </w:style>
  <w:style w:type="paragraph" w:styleId="TableofAuthorities">
    <w:name w:val="table of authorities"/>
    <w:basedOn w:val="Normal"/>
    <w:next w:val="Normal"/>
    <w:uiPriority w:val="99"/>
    <w:rsid w:val="005A59DB"/>
    <w:pPr>
      <w:suppressAutoHyphens w:val="0"/>
      <w:spacing w:before="120" w:after="120" w:line="360" w:lineRule="auto"/>
      <w:ind w:left="240" w:hanging="240"/>
    </w:pPr>
    <w:rPr>
      <w:sz w:val="24"/>
      <w:lang w:eastAsia="fr-BE"/>
    </w:rPr>
  </w:style>
  <w:style w:type="paragraph" w:customStyle="1" w:styleId="Style3">
    <w:name w:val="Style 3"/>
    <w:basedOn w:val="Normal"/>
    <w:uiPriority w:val="99"/>
    <w:rsid w:val="005A59DB"/>
    <w:pPr>
      <w:suppressAutoHyphens w:val="0"/>
      <w:spacing w:line="264" w:lineRule="atLeast"/>
      <w:jc w:val="both"/>
    </w:pPr>
    <w:rPr>
      <w:sz w:val="24"/>
      <w:lang w:val="en-US" w:eastAsia="en-GB"/>
    </w:rPr>
  </w:style>
  <w:style w:type="paragraph" w:customStyle="1" w:styleId="ManualNumpar11">
    <w:name w:val="Manual Numpar 1"/>
    <w:basedOn w:val="Normal"/>
    <w:uiPriority w:val="99"/>
    <w:rsid w:val="005A59DB"/>
    <w:pPr>
      <w:suppressAutoHyphens w:val="0"/>
      <w:spacing w:line="240" w:lineRule="auto"/>
      <w:jc w:val="both"/>
    </w:pPr>
    <w:rPr>
      <w:sz w:val="24"/>
      <w:lang w:eastAsia="en-GB"/>
    </w:rPr>
  </w:style>
  <w:style w:type="paragraph" w:customStyle="1" w:styleId="text10">
    <w:name w:val="text 1"/>
    <w:basedOn w:val="Normal"/>
    <w:next w:val="Text1"/>
    <w:uiPriority w:val="99"/>
    <w:rsid w:val="005A59DB"/>
    <w:pPr>
      <w:suppressAutoHyphens w:val="0"/>
      <w:spacing w:line="240" w:lineRule="auto"/>
      <w:jc w:val="both"/>
    </w:pPr>
    <w:rPr>
      <w:sz w:val="24"/>
      <w:lang w:eastAsia="en-GB"/>
    </w:rPr>
  </w:style>
  <w:style w:type="paragraph" w:customStyle="1" w:styleId="Am">
    <w:name w:val="Am"/>
    <w:basedOn w:val="Titrearticle"/>
    <w:uiPriority w:val="99"/>
    <w:rsid w:val="005A59DB"/>
    <w:pPr>
      <w:spacing w:before="0" w:after="240"/>
    </w:pPr>
    <w:rPr>
      <w:i w:val="0"/>
      <w:szCs w:val="20"/>
      <w:lang w:eastAsia="en-GB"/>
    </w:rPr>
  </w:style>
  <w:style w:type="paragraph" w:customStyle="1" w:styleId="pointdouble00">
    <w:name w:val="point double 0"/>
    <w:basedOn w:val="pointdouble10"/>
    <w:uiPriority w:val="99"/>
    <w:rsid w:val="005A59DB"/>
  </w:style>
  <w:style w:type="paragraph" w:customStyle="1" w:styleId="ManualPar1">
    <w:name w:val="Manual Par1."/>
    <w:basedOn w:val="Normal"/>
    <w:uiPriority w:val="99"/>
    <w:rsid w:val="005A59DB"/>
    <w:pPr>
      <w:suppressAutoHyphens w:val="0"/>
      <w:spacing w:before="120" w:after="120" w:line="240" w:lineRule="auto"/>
      <w:jc w:val="both"/>
    </w:pPr>
    <w:rPr>
      <w:sz w:val="24"/>
      <w:lang w:eastAsia="de-DE"/>
    </w:rPr>
  </w:style>
  <w:style w:type="paragraph" w:customStyle="1" w:styleId="Noprmal">
    <w:name w:val="Noprmal"/>
    <w:basedOn w:val="Annexetitreglobale"/>
    <w:uiPriority w:val="99"/>
    <w:rsid w:val="005A59DB"/>
    <w:pPr>
      <w:autoSpaceDE/>
      <w:autoSpaceDN/>
    </w:pPr>
    <w:rPr>
      <w:rFonts w:cs="Times New Roman"/>
      <w:szCs w:val="20"/>
      <w:lang w:val="en-GB" w:eastAsia="de-DE" w:bidi="ar-SA"/>
    </w:rPr>
  </w:style>
  <w:style w:type="character" w:customStyle="1" w:styleId="cataloguedetail-doctitle1">
    <w:name w:val="cataloguedetail-doctitle1"/>
    <w:uiPriority w:val="99"/>
    <w:rsid w:val="005A59DB"/>
    <w:rPr>
      <w:rFonts w:ascii="Verdana" w:hAnsi="Verdana"/>
      <w:b/>
      <w:color w:val="002597"/>
      <w:sz w:val="18"/>
    </w:rPr>
  </w:style>
  <w:style w:type="paragraph" w:customStyle="1" w:styleId="CM4">
    <w:name w:val="CM4"/>
    <w:basedOn w:val="Normal"/>
    <w:next w:val="Normal"/>
    <w:uiPriority w:val="99"/>
    <w:rsid w:val="005A59DB"/>
    <w:pPr>
      <w:suppressAutoHyphens w:val="0"/>
      <w:autoSpaceDE w:val="0"/>
      <w:autoSpaceDN w:val="0"/>
      <w:adjustRightInd w:val="0"/>
      <w:spacing w:line="240" w:lineRule="auto"/>
    </w:pPr>
    <w:rPr>
      <w:sz w:val="24"/>
      <w:lang w:eastAsia="en-GB"/>
    </w:rPr>
  </w:style>
  <w:style w:type="paragraph" w:customStyle="1" w:styleId="CM1">
    <w:name w:val="CM1"/>
    <w:basedOn w:val="Default0"/>
    <w:next w:val="Default0"/>
    <w:uiPriority w:val="99"/>
    <w:rsid w:val="005A59DB"/>
    <w:rPr>
      <w:rFonts w:ascii="EUAlbertina" w:eastAsia="Times New Roman" w:hAnsi="EUAlbertina"/>
      <w:color w:val="auto"/>
      <w:lang w:val="en-GB" w:eastAsia="en-GB"/>
    </w:rPr>
  </w:style>
  <w:style w:type="paragraph" w:customStyle="1" w:styleId="CM3">
    <w:name w:val="CM3"/>
    <w:basedOn w:val="Default0"/>
    <w:next w:val="Default0"/>
    <w:uiPriority w:val="99"/>
    <w:rsid w:val="005A59DB"/>
    <w:rPr>
      <w:rFonts w:ascii="EUAlbertina" w:eastAsia="Times New Roman" w:hAnsi="EUAlbertina"/>
      <w:color w:val="auto"/>
      <w:lang w:val="en-GB" w:eastAsia="en-GB"/>
    </w:rPr>
  </w:style>
  <w:style w:type="paragraph" w:customStyle="1" w:styleId="1Paragraph">
    <w:name w:val="1 Paragraph"/>
    <w:basedOn w:val="Normal"/>
    <w:qFormat/>
    <w:rsid w:val="005A59DB"/>
    <w:pPr>
      <w:keepNext/>
      <w:keepLines/>
      <w:tabs>
        <w:tab w:val="right" w:pos="851"/>
      </w:tabs>
      <w:spacing w:before="360" w:after="240" w:line="300" w:lineRule="exact"/>
      <w:ind w:left="1134" w:right="1134" w:hanging="1134"/>
    </w:pPr>
    <w:rPr>
      <w:b/>
      <w:sz w:val="28"/>
    </w:rPr>
  </w:style>
  <w:style w:type="paragraph" w:customStyle="1" w:styleId="11Paragraph">
    <w:name w:val="1.1 Paragraph"/>
    <w:basedOn w:val="H1G"/>
    <w:qFormat/>
    <w:rsid w:val="005A59DB"/>
  </w:style>
  <w:style w:type="paragraph" w:customStyle="1" w:styleId="111Paragraph">
    <w:name w:val="1.1.1 Paragraph"/>
    <w:basedOn w:val="11Paragraph"/>
    <w:qFormat/>
    <w:rsid w:val="005A59DB"/>
    <w:pPr>
      <w:numPr>
        <w:ilvl w:val="2"/>
      </w:numPr>
      <w:ind w:left="1134" w:hanging="1134"/>
      <w:outlineLvl w:val="5"/>
    </w:pPr>
    <w:rPr>
      <w:lang w:eastAsia="ja-JP"/>
    </w:rPr>
  </w:style>
  <w:style w:type="paragraph" w:customStyle="1" w:styleId="Footer2">
    <w:name w:val="Footer2"/>
    <w:rsid w:val="005A59DB"/>
    <w:pPr>
      <w:tabs>
        <w:tab w:val="center" w:pos="4680"/>
        <w:tab w:val="right" w:pos="9000"/>
        <w:tab w:val="left" w:pos="9360"/>
      </w:tabs>
      <w:suppressAutoHyphens/>
    </w:pPr>
    <w:rPr>
      <w:rFonts w:ascii="Book Antiqua" w:hAnsi="Book Antiqua"/>
      <w:lang w:val="en-US" w:eastAsia="en-US"/>
    </w:rPr>
  </w:style>
  <w:style w:type="table" w:styleId="LightGrid">
    <w:name w:val="Light Grid"/>
    <w:basedOn w:val="TableNormal"/>
    <w:uiPriority w:val="62"/>
    <w:rsid w:val="005A59DB"/>
    <w:rPr>
      <w:lang w:val="en-US" w:eastAsia="ja-JP"/>
    </w:rPr>
    <w:tblPr>
      <w:tblStyleRowBandSize w:val="1"/>
      <w:tblStyleColBandSize w:val="1"/>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LJLOIP+TimesNewRoman" w:eastAsia="MS Gothic" w:hAnsi="LJLOIP+TimesNewRom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LJLOIP+TimesNewRoman" w:eastAsia="MS Gothic" w:hAnsi="LJLOIP+TimesNewRom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JLOIP+TimesNewRoman" w:eastAsia="MS Gothic" w:hAnsi="LJLOIP+TimesNewRoman" w:cs="Times New Roman"/>
        <w:b/>
        <w:bCs/>
      </w:rPr>
    </w:tblStylePr>
    <w:tblStylePr w:type="lastCol">
      <w:rPr>
        <w:rFonts w:ascii="LJLOIP+TimesNewRoman" w:eastAsia="MS Gothic" w:hAnsi="LJLOIP+TimesNewRom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TableHeading0">
    <w:name w:val="Table Heading"/>
    <w:basedOn w:val="Normal"/>
    <w:rsid w:val="005A59DB"/>
    <w:pPr>
      <w:tabs>
        <w:tab w:val="left" w:pos="1134"/>
      </w:tabs>
      <w:suppressAutoHyphens w:val="0"/>
      <w:spacing w:before="40" w:after="20" w:line="240" w:lineRule="auto"/>
      <w:ind w:left="1134"/>
    </w:pPr>
    <w:rPr>
      <w:rFonts w:cs="Arial"/>
      <w:b/>
      <w:bCs/>
      <w:szCs w:val="32"/>
    </w:rPr>
  </w:style>
  <w:style w:type="character" w:customStyle="1" w:styleId="NormalWebChar">
    <w:name w:val="Normal (Web) Char"/>
    <w:link w:val="NormalWeb"/>
    <w:uiPriority w:val="99"/>
    <w:rsid w:val="005A59DB"/>
    <w:rPr>
      <w:sz w:val="24"/>
      <w:szCs w:val="24"/>
      <w:lang w:val="en-GB" w:eastAsia="en-US"/>
    </w:rPr>
  </w:style>
  <w:style w:type="numbering" w:customStyle="1" w:styleId="1111112">
    <w:name w:val="1 / 1.1 / 1.1.12"/>
    <w:basedOn w:val="NoList"/>
    <w:next w:val="111111"/>
    <w:uiPriority w:val="99"/>
    <w:rsid w:val="005A59DB"/>
    <w:pPr>
      <w:numPr>
        <w:numId w:val="1"/>
      </w:numPr>
    </w:pPr>
  </w:style>
  <w:style w:type="numbering" w:customStyle="1" w:styleId="1ai2">
    <w:name w:val="1 / a / i2"/>
    <w:basedOn w:val="NoList"/>
    <w:next w:val="1ai"/>
    <w:uiPriority w:val="99"/>
    <w:rsid w:val="005A59DB"/>
    <w:pPr>
      <w:numPr>
        <w:numId w:val="2"/>
      </w:numPr>
    </w:pPr>
  </w:style>
  <w:style w:type="numbering" w:customStyle="1" w:styleId="ArticleSection2">
    <w:name w:val="Article / Section2"/>
    <w:basedOn w:val="NoList"/>
    <w:next w:val="ArticleSection"/>
    <w:uiPriority w:val="99"/>
    <w:rsid w:val="005A59DB"/>
    <w:pPr>
      <w:numPr>
        <w:numId w:val="3"/>
      </w:numPr>
    </w:pPr>
  </w:style>
  <w:style w:type="table" w:customStyle="1" w:styleId="Table3Deffects12">
    <w:name w:val="Table 3D effects 12"/>
    <w:basedOn w:val="TableNormal"/>
    <w:next w:val="Table3Deffects1"/>
    <w:uiPriority w:val="99"/>
    <w:rsid w:val="005A59DB"/>
    <w:pPr>
      <w:suppressAutoHyphens/>
      <w:spacing w:line="240" w:lineRule="atLeast"/>
    </w:pPr>
    <w:rPr>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2">
    <w:name w:val="Table 3D effects 32"/>
    <w:basedOn w:val="TableNormal"/>
    <w:next w:val="Table3Deffects3"/>
    <w:uiPriority w:val="99"/>
    <w:rsid w:val="005A59DB"/>
    <w:pPr>
      <w:suppressAutoHyphens/>
      <w:spacing w:line="240" w:lineRule="atLeast"/>
    </w:pPr>
    <w:rPr>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uiPriority w:val="99"/>
    <w:rsid w:val="005A59DB"/>
    <w:pPr>
      <w:suppressAutoHyphens/>
      <w:spacing w:line="240" w:lineRule="atLeast"/>
    </w:pPr>
    <w:rPr>
      <w:lang w:val="en-US"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uiPriority w:val="99"/>
    <w:rsid w:val="005A59DB"/>
    <w:pPr>
      <w:suppressAutoHyphens/>
      <w:spacing w:line="240" w:lineRule="atLeast"/>
    </w:pPr>
    <w:rPr>
      <w:lang w:val="en-US"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uiPriority w:val="99"/>
    <w:rsid w:val="005A59DB"/>
    <w:pPr>
      <w:suppressAutoHyphens/>
      <w:spacing w:line="240" w:lineRule="atLeast"/>
    </w:pPr>
    <w:rPr>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uiPriority w:val="99"/>
    <w:rsid w:val="005A59DB"/>
    <w:pPr>
      <w:suppressAutoHyphens/>
      <w:spacing w:line="240" w:lineRule="atLeast"/>
    </w:pPr>
    <w:rPr>
      <w:lang w:val="en-US" w:eastAsia="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uiPriority w:val="99"/>
    <w:rsid w:val="005A59DB"/>
    <w:pPr>
      <w:suppressAutoHyphens/>
      <w:spacing w:line="240" w:lineRule="atLeast"/>
    </w:pPr>
    <w:rPr>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uiPriority w:val="99"/>
    <w:rsid w:val="005A59DB"/>
    <w:pPr>
      <w:suppressAutoHyphens/>
      <w:spacing w:line="240" w:lineRule="atLeast"/>
    </w:pPr>
    <w:rPr>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uiPriority w:val="99"/>
    <w:rsid w:val="005A59DB"/>
    <w:pPr>
      <w:suppressAutoHyphens/>
      <w:spacing w:line="240" w:lineRule="atLeast"/>
    </w:pPr>
    <w:rPr>
      <w:b/>
      <w:bCs/>
      <w:lang w:val="en-US"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uiPriority w:val="99"/>
    <w:rsid w:val="005A59DB"/>
    <w:pPr>
      <w:suppressAutoHyphens/>
      <w:spacing w:line="240" w:lineRule="atLeast"/>
    </w:pPr>
    <w:rPr>
      <w:b/>
      <w:bCs/>
      <w:lang w:val="en-US"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uiPriority w:val="99"/>
    <w:rsid w:val="005A59DB"/>
    <w:pPr>
      <w:suppressAutoHyphens/>
      <w:spacing w:line="240" w:lineRule="atLeast"/>
    </w:pPr>
    <w:rPr>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uiPriority w:val="99"/>
    <w:rsid w:val="005A59DB"/>
    <w:pPr>
      <w:suppressAutoHyphens/>
      <w:spacing w:line="240" w:lineRule="atLeast"/>
    </w:pPr>
    <w:rPr>
      <w:lang w:val="en-US"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uiPriority w:val="99"/>
    <w:rsid w:val="005A59DB"/>
    <w:pPr>
      <w:suppressAutoHyphens/>
      <w:spacing w:line="240" w:lineRule="atLeast"/>
    </w:pPr>
    <w:rPr>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next w:val="TableContemporary"/>
    <w:uiPriority w:val="99"/>
    <w:rsid w:val="005A59DB"/>
    <w:pPr>
      <w:suppressAutoHyphens/>
      <w:spacing w:line="240" w:lineRule="atLeast"/>
    </w:pPr>
    <w:rPr>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uiPriority w:val="99"/>
    <w:rsid w:val="005A59DB"/>
    <w:pPr>
      <w:suppressAutoHyphens/>
      <w:spacing w:line="240" w:lineRule="atLeast"/>
    </w:pPr>
    <w:rPr>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42">
    <w:name w:val="Table Grid 42"/>
    <w:basedOn w:val="TableNormal"/>
    <w:next w:val="TableGrid4"/>
    <w:uiPriority w:val="99"/>
    <w:rsid w:val="005A59DB"/>
    <w:pPr>
      <w:suppressAutoHyphens/>
      <w:spacing w:line="240" w:lineRule="atLeast"/>
    </w:pPr>
    <w:rPr>
      <w:lang w:val="en-US" w:eastAsia="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62">
    <w:name w:val="Table Grid 62"/>
    <w:basedOn w:val="TableNormal"/>
    <w:next w:val="TableGrid6"/>
    <w:uiPriority w:val="99"/>
    <w:rsid w:val="005A59DB"/>
    <w:pPr>
      <w:suppressAutoHyphens/>
      <w:spacing w:line="240" w:lineRule="atLeast"/>
    </w:pPr>
    <w:rPr>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
    <w:name w:val="Table Grid 82"/>
    <w:basedOn w:val="TableNormal"/>
    <w:next w:val="TableGrid8"/>
    <w:uiPriority w:val="99"/>
    <w:rsid w:val="005A59DB"/>
    <w:pPr>
      <w:suppressAutoHyphens/>
      <w:spacing w:line="240" w:lineRule="atLeast"/>
    </w:pPr>
    <w:rPr>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
    <w:name w:val="Table List 12"/>
    <w:basedOn w:val="TableNormal"/>
    <w:next w:val="TableList1"/>
    <w:uiPriority w:val="99"/>
    <w:rsid w:val="005A59DB"/>
    <w:pPr>
      <w:suppressAutoHyphens/>
      <w:spacing w:line="240" w:lineRule="atLeast"/>
    </w:pPr>
    <w:rPr>
      <w:lang w:val="en-US"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next w:val="TableList2"/>
    <w:uiPriority w:val="99"/>
    <w:rsid w:val="005A59DB"/>
    <w:pPr>
      <w:suppressAutoHyphens/>
      <w:spacing w:line="240" w:lineRule="atLeast"/>
    </w:pPr>
    <w:rPr>
      <w:lang w:val="en-US"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uiPriority w:val="99"/>
    <w:rsid w:val="005A59DB"/>
    <w:pPr>
      <w:suppressAutoHyphens/>
      <w:spacing w:line="240" w:lineRule="atLeast"/>
    </w:pPr>
    <w:rPr>
      <w:lang w:val="en-US"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uiPriority w:val="99"/>
    <w:rsid w:val="005A59DB"/>
    <w:pPr>
      <w:suppressAutoHyphens/>
      <w:spacing w:line="240" w:lineRule="atLeast"/>
    </w:pPr>
    <w:rPr>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2">
    <w:name w:val="Table List 72"/>
    <w:basedOn w:val="TableNormal"/>
    <w:next w:val="TableList7"/>
    <w:uiPriority w:val="99"/>
    <w:rsid w:val="005A59DB"/>
    <w:pPr>
      <w:suppressAutoHyphens/>
      <w:spacing w:line="240" w:lineRule="atLeast"/>
    </w:pPr>
    <w:rPr>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uiPriority w:val="99"/>
    <w:rsid w:val="005A59DB"/>
    <w:pPr>
      <w:suppressAutoHyphens/>
      <w:spacing w:line="240" w:lineRule="atLeast"/>
    </w:pPr>
    <w:rPr>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next w:val="TableProfessional"/>
    <w:uiPriority w:val="99"/>
    <w:rsid w:val="005A59DB"/>
    <w:pPr>
      <w:suppressAutoHyphens/>
      <w:spacing w:line="240" w:lineRule="atLeast"/>
    </w:pPr>
    <w:rPr>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22">
    <w:name w:val="Table Simple 22"/>
    <w:basedOn w:val="TableNormal"/>
    <w:next w:val="TableSimple2"/>
    <w:uiPriority w:val="99"/>
    <w:rsid w:val="005A59DB"/>
    <w:pPr>
      <w:suppressAutoHyphens/>
      <w:spacing w:line="240" w:lineRule="atLeast"/>
    </w:pPr>
    <w:rPr>
      <w:lang w:val="en-US"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uiPriority w:val="99"/>
    <w:rsid w:val="005A59DB"/>
    <w:pPr>
      <w:suppressAutoHyphens/>
      <w:spacing w:line="240" w:lineRule="atLeast"/>
    </w:pPr>
    <w:rPr>
      <w:lang w:val="en-US" w:eastAsia="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Web12">
    <w:name w:val="Table Web 12"/>
    <w:basedOn w:val="TableNormal"/>
    <w:next w:val="TableWeb1"/>
    <w:uiPriority w:val="99"/>
    <w:rsid w:val="005A59DB"/>
    <w:pPr>
      <w:suppressAutoHyphens/>
      <w:spacing w:line="240" w:lineRule="atLeast"/>
    </w:pPr>
    <w:rPr>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uiPriority w:val="99"/>
    <w:rsid w:val="005A59DB"/>
    <w:pPr>
      <w:suppressAutoHyphens/>
      <w:spacing w:line="240" w:lineRule="atLeast"/>
    </w:pPr>
    <w:rPr>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uiPriority w:val="99"/>
    <w:rsid w:val="005A59DB"/>
    <w:pPr>
      <w:suppressAutoHyphens/>
      <w:spacing w:line="240" w:lineRule="atLeast"/>
    </w:pPr>
    <w:rPr>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enraster2">
    <w:name w:val="Tabellenraster2"/>
    <w:basedOn w:val="TableNormal"/>
    <w:next w:val="TableGrid"/>
    <w:uiPriority w:val="59"/>
    <w:rsid w:val="005A59DB"/>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a0">
    <w:name w:val="Содержимое таблицы"/>
    <w:basedOn w:val="BodyText"/>
    <w:rsid w:val="005A59DB"/>
    <w:pPr>
      <w:suppressLineNumbers/>
      <w:spacing w:after="120" w:line="240" w:lineRule="auto"/>
    </w:pPr>
    <w:rPr>
      <w:sz w:val="24"/>
      <w:szCs w:val="24"/>
      <w:lang w:val="ru-RU" w:eastAsia="ar-SA"/>
    </w:rPr>
  </w:style>
  <w:style w:type="character" w:customStyle="1" w:styleId="WW8Num2z0">
    <w:name w:val="WW8Num2z0"/>
    <w:rsid w:val="005A59DB"/>
    <w:rPr>
      <w:rFonts w:ascii="Symbol" w:hAnsi="Symbol"/>
    </w:rPr>
  </w:style>
  <w:style w:type="character" w:customStyle="1" w:styleId="H56GChar">
    <w:name w:val="_ H_5/6_G Char"/>
    <w:link w:val="H56G"/>
    <w:rsid w:val="005A59DB"/>
    <w:rPr>
      <w:lang w:val="en-GB" w:eastAsia="en-US"/>
    </w:rPr>
  </w:style>
  <w:style w:type="character" w:customStyle="1" w:styleId="CharChar4">
    <w:name w:val="Char Char4"/>
    <w:semiHidden/>
    <w:rsid w:val="005A59DB"/>
    <w:rPr>
      <w:sz w:val="18"/>
      <w:lang w:val="en-GB" w:eastAsia="en-US" w:bidi="ar-SA"/>
    </w:rPr>
  </w:style>
  <w:style w:type="paragraph" w:customStyle="1" w:styleId="tablefootnote">
    <w:name w:val="table footnote"/>
    <w:basedOn w:val="SingleTxtG"/>
    <w:qFormat/>
    <w:rsid w:val="005A59DB"/>
    <w:pPr>
      <w:spacing w:after="0" w:line="220" w:lineRule="exact"/>
      <w:ind w:firstLine="170"/>
      <w:jc w:val="left"/>
    </w:pPr>
    <w:rPr>
      <w:sz w:val="18"/>
      <w:szCs w:val="18"/>
    </w:rPr>
  </w:style>
  <w:style w:type="paragraph" w:customStyle="1" w:styleId="131">
    <w:name w:val="表 (青) 131"/>
    <w:basedOn w:val="Normal"/>
    <w:rsid w:val="005A59DB"/>
    <w:pPr>
      <w:widowControl w:val="0"/>
      <w:suppressAutoHyphens w:val="0"/>
      <w:spacing w:line="240" w:lineRule="auto"/>
      <w:ind w:leftChars="400" w:left="840"/>
      <w:jc w:val="both"/>
    </w:pPr>
    <w:rPr>
      <w:rFonts w:ascii="Century" w:hAnsi="Century"/>
      <w:kern w:val="2"/>
      <w:sz w:val="21"/>
      <w:szCs w:val="22"/>
      <w:lang w:val="en-US" w:eastAsia="ja-JP"/>
    </w:rPr>
  </w:style>
  <w:style w:type="paragraph" w:customStyle="1" w:styleId="GTRtitre2">
    <w:name w:val="GTR titre2"/>
    <w:basedOn w:val="Normal"/>
    <w:next w:val="Normal"/>
    <w:rsid w:val="005A59DB"/>
    <w:pPr>
      <w:tabs>
        <w:tab w:val="num" w:pos="926"/>
        <w:tab w:val="left" w:pos="1134"/>
        <w:tab w:val="left" w:pos="2268"/>
        <w:tab w:val="left" w:pos="5664"/>
        <w:tab w:val="left" w:pos="6372"/>
        <w:tab w:val="left" w:pos="7080"/>
        <w:tab w:val="left" w:pos="7788"/>
      </w:tabs>
      <w:suppressAutoHyphens w:val="0"/>
      <w:spacing w:line="240" w:lineRule="auto"/>
      <w:ind w:left="926" w:hanging="360"/>
      <w:jc w:val="both"/>
    </w:pPr>
    <w:rPr>
      <w:rFonts w:ascii="Courier New" w:hAnsi="Courier New"/>
      <w:b/>
      <w:bCs/>
      <w:snapToGrid w:val="0"/>
      <w:sz w:val="24"/>
    </w:rPr>
  </w:style>
  <w:style w:type="paragraph" w:customStyle="1" w:styleId="GTRtitre3">
    <w:name w:val="GTR titre3"/>
    <w:basedOn w:val="Normal"/>
    <w:next w:val="Normal"/>
    <w:rsid w:val="005A59DB"/>
    <w:pPr>
      <w:widowControl w:val="0"/>
      <w:numPr>
        <w:ilvl w:val="2"/>
        <w:numId w:val="43"/>
      </w:numPr>
      <w:tabs>
        <w:tab w:val="left" w:pos="1985"/>
      </w:tabs>
      <w:suppressAutoHyphens w:val="0"/>
      <w:autoSpaceDE w:val="0"/>
      <w:autoSpaceDN w:val="0"/>
      <w:adjustRightInd w:val="0"/>
      <w:spacing w:line="240" w:lineRule="auto"/>
      <w:ind w:right="90"/>
    </w:pPr>
    <w:rPr>
      <w:rFonts w:ascii="Courier New" w:hAnsi="Courier New" w:cs="Courier New"/>
      <w:i/>
      <w:iCs/>
      <w:szCs w:val="24"/>
      <w:u w:val="single"/>
    </w:rPr>
  </w:style>
  <w:style w:type="paragraph" w:customStyle="1" w:styleId="GTRnormal">
    <w:name w:val="GTR normal"/>
    <w:basedOn w:val="Normal"/>
    <w:rsid w:val="005A59DB"/>
    <w:pPr>
      <w:widowControl w:val="0"/>
      <w:numPr>
        <w:ilvl w:val="1"/>
      </w:numPr>
      <w:suppressAutoHyphens w:val="0"/>
      <w:autoSpaceDE w:val="0"/>
      <w:autoSpaceDN w:val="0"/>
      <w:adjustRightInd w:val="0"/>
      <w:spacing w:line="240" w:lineRule="auto"/>
      <w:ind w:left="1134"/>
    </w:pPr>
    <w:rPr>
      <w:rFonts w:ascii="Courier New" w:hAnsi="Courier New" w:cs="Courier New"/>
      <w:szCs w:val="24"/>
    </w:rPr>
  </w:style>
  <w:style w:type="character" w:customStyle="1" w:styleId="st1">
    <w:name w:val="st1"/>
    <w:rsid w:val="005A59DB"/>
  </w:style>
  <w:style w:type="character" w:customStyle="1" w:styleId="DateChar1">
    <w:name w:val="Date Char1"/>
    <w:semiHidden/>
    <w:rsid w:val="005A59DB"/>
    <w:rPr>
      <w:lang w:val="fr-CH"/>
    </w:rPr>
  </w:style>
  <w:style w:type="character" w:customStyle="1" w:styleId="SignatureChar1">
    <w:name w:val="Signature Char1"/>
    <w:semiHidden/>
    <w:rsid w:val="005A59DB"/>
    <w:rPr>
      <w:lang w:val="fr-CH"/>
    </w:rPr>
  </w:style>
  <w:style w:type="character" w:customStyle="1" w:styleId="BodyTextFirstIndentChar1">
    <w:name w:val="Body Text First Indent Char1"/>
    <w:semiHidden/>
    <w:rsid w:val="005A59DB"/>
  </w:style>
  <w:style w:type="character" w:customStyle="1" w:styleId="SalutationChar1">
    <w:name w:val="Salutation Char1"/>
    <w:semiHidden/>
    <w:rsid w:val="005A59DB"/>
    <w:rPr>
      <w:lang w:val="fr-CH"/>
    </w:rPr>
  </w:style>
  <w:style w:type="character" w:customStyle="1" w:styleId="BodyText2Char1">
    <w:name w:val="Body Text 2 Char1"/>
    <w:semiHidden/>
    <w:rsid w:val="005A59DB"/>
    <w:rPr>
      <w:lang w:val="fr-CH"/>
    </w:rPr>
  </w:style>
  <w:style w:type="character" w:customStyle="1" w:styleId="HTMLAddressChar1">
    <w:name w:val="HTML Address Char1"/>
    <w:semiHidden/>
    <w:rsid w:val="005A59DB"/>
    <w:rPr>
      <w:i/>
      <w:iCs/>
      <w:lang w:val="fr-CH"/>
    </w:rPr>
  </w:style>
  <w:style w:type="character" w:customStyle="1" w:styleId="NoteHeadingChar1">
    <w:name w:val="Note Heading Char1"/>
    <w:semiHidden/>
    <w:rsid w:val="005A59DB"/>
    <w:rPr>
      <w:lang w:val="fr-CH"/>
    </w:rPr>
  </w:style>
  <w:style w:type="character" w:customStyle="1" w:styleId="HTMLPreformattedChar1">
    <w:name w:val="HTML Preformatted Char1"/>
    <w:semiHidden/>
    <w:rsid w:val="005A59DB"/>
    <w:rPr>
      <w:rFonts w:ascii="Consolas" w:hAnsi="Consolas"/>
      <w:lang w:val="fr-CH"/>
    </w:rPr>
  </w:style>
  <w:style w:type="character" w:customStyle="1" w:styleId="BodyTextFirstIndent2Char1">
    <w:name w:val="Body Text First Indent 2 Char1"/>
    <w:semiHidden/>
    <w:rsid w:val="005A59DB"/>
  </w:style>
  <w:style w:type="character" w:customStyle="1" w:styleId="ClosingChar1">
    <w:name w:val="Closing Char1"/>
    <w:semiHidden/>
    <w:rsid w:val="005A59DB"/>
    <w:rPr>
      <w:lang w:val="fr-CH"/>
    </w:rPr>
  </w:style>
  <w:style w:type="character" w:customStyle="1" w:styleId="MessageHeaderChar1">
    <w:name w:val="Message Header Char1"/>
    <w:semiHidden/>
    <w:rsid w:val="005A59DB"/>
    <w:rPr>
      <w:rFonts w:ascii="Calibri Light" w:eastAsia="Times New Roman" w:hAnsi="Calibri Light" w:cs="Times New Roman"/>
      <w:sz w:val="24"/>
      <w:szCs w:val="24"/>
      <w:shd w:val="pct20" w:color="auto" w:fill="auto"/>
      <w:lang w:val="fr-CH"/>
    </w:rPr>
  </w:style>
  <w:style w:type="character" w:customStyle="1" w:styleId="SubtitleChar1">
    <w:name w:val="Subtitle Char1"/>
    <w:rsid w:val="005A59DB"/>
    <w:rPr>
      <w:rFonts w:ascii="Calibri" w:eastAsia="Times New Roman" w:hAnsi="Calibri" w:cs="Times New Roman"/>
      <w:color w:val="5A5A5A"/>
      <w:spacing w:val="15"/>
      <w:sz w:val="22"/>
      <w:szCs w:val="22"/>
      <w:lang w:val="fr-CH"/>
    </w:rPr>
  </w:style>
  <w:style w:type="character" w:customStyle="1" w:styleId="E-mailSignatureChar1">
    <w:name w:val="E-mail Signature Char1"/>
    <w:semiHidden/>
    <w:rsid w:val="005A59DB"/>
    <w:rPr>
      <w:lang w:val="fr-CH"/>
    </w:rPr>
  </w:style>
  <w:style w:type="character" w:customStyle="1" w:styleId="TitleChar1">
    <w:name w:val="Title Char1"/>
    <w:rsid w:val="005A59DB"/>
    <w:rPr>
      <w:rFonts w:ascii="Calibri Light" w:eastAsia="Times New Roman" w:hAnsi="Calibri Light" w:cs="Times New Roman"/>
      <w:spacing w:val="-10"/>
      <w:kern w:val="28"/>
      <w:sz w:val="56"/>
      <w:szCs w:val="56"/>
      <w:lang w:val="fr-CH"/>
    </w:rPr>
  </w:style>
  <w:style w:type="table" w:customStyle="1" w:styleId="TableColorful11">
    <w:name w:val="Table Colorful 11"/>
    <w:basedOn w:val="TableNormal"/>
    <w:next w:val="TableColorful1"/>
    <w:rsid w:val="005A59DB"/>
    <w:pPr>
      <w:suppressAutoHyphens/>
      <w:spacing w:line="240" w:lineRule="atLeast"/>
    </w:pPr>
    <w:rPr>
      <w:color w:val="FFFFFF"/>
      <w:lang w:val="en-GB" w:eastAsia="zh-CN"/>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imple11">
    <w:name w:val="Table Simple 11"/>
    <w:basedOn w:val="TableNormal"/>
    <w:next w:val="TableSimple1"/>
    <w:rsid w:val="005A59DB"/>
    <w:pPr>
      <w:suppressAutoHyphens/>
      <w:spacing w:line="240" w:lineRule="atLeast"/>
    </w:pPr>
    <w:rPr>
      <w:lang w:val="en-GB" w:eastAsia="zh-CN"/>
    </w:rPr>
    <w:tblPr>
      <w:tblInd w:w="0" w:type="nil"/>
      <w:tblBorders>
        <w:top w:val="single" w:sz="12" w:space="0" w:color="008000"/>
        <w:bottom w:val="single" w:sz="12" w:space="0" w:color="008000"/>
      </w:tblBorders>
    </w:tblPr>
    <w:tcPr>
      <w:shd w:val="clear" w:color="auto" w:fill="auto"/>
    </w:tcPr>
    <w:tblStylePr w:type="firstRow">
      <w:tblPr/>
      <w:tcPr>
        <w:tcBorders>
          <w:top w:val="none" w:sz="0" w:space="0" w:color="auto"/>
          <w:left w:val="none" w:sz="0" w:space="0" w:color="auto"/>
          <w:bottom w:val="single" w:sz="6" w:space="0" w:color="008000"/>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ubtle11">
    <w:name w:val="Table Subtle 11"/>
    <w:basedOn w:val="TableNormal"/>
    <w:next w:val="TableSubtle1"/>
    <w:rsid w:val="005A59DB"/>
    <w:pPr>
      <w:suppressAutoHyphens/>
      <w:spacing w:line="240" w:lineRule="atLeast"/>
    </w:pPr>
    <w:rPr>
      <w:lang w:val="en-GB" w:eastAsia="zh-CN"/>
    </w:rPr>
    <w:tblPr>
      <w:tblStyleRowBandSize w:val="1"/>
      <w:tblInd w:w="0" w:type="nil"/>
    </w:tblPr>
    <w:tblStylePr w:type="firstRow">
      <w:tblPr/>
      <w:tcPr>
        <w:tcBorders>
          <w:top w:val="single" w:sz="6" w:space="0" w:color="000000"/>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pct25" w:color="800080" w:fill="FFFFFF"/>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ubtle21">
    <w:name w:val="Table Subtle 21"/>
    <w:basedOn w:val="TableNormal"/>
    <w:next w:val="TableSubtle2"/>
    <w:rsid w:val="005A59DB"/>
    <w:pPr>
      <w:suppressAutoHyphens/>
      <w:spacing w:line="240" w:lineRule="atLeast"/>
    </w:pPr>
    <w:rPr>
      <w:lang w:val="en-GB" w:eastAsia="zh-CN"/>
    </w:rPr>
    <w:tblPr>
      <w:tblInd w:w="0" w:type="nil"/>
      <w:tblBorders>
        <w:left w:val="single" w:sz="6" w:space="0" w:color="000000"/>
        <w:right w:val="single" w:sz="6" w:space="0" w:color="000000"/>
      </w:tblBorders>
    </w:tblPr>
    <w:tblStylePr w:type="firstRow">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shd w:val="pct25" w:color="008000" w:fill="FFFFFF"/>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3Deffects21">
    <w:name w:val="Table 3D effects 21"/>
    <w:basedOn w:val="TableNormal"/>
    <w:next w:val="Table3Deffects2"/>
    <w:rsid w:val="005A59DB"/>
    <w:pPr>
      <w:suppressAutoHyphens/>
      <w:spacing w:line="240" w:lineRule="atLeast"/>
    </w:pPr>
    <w:rPr>
      <w:lang w:val="en-GB" w:eastAsia="zh-CN"/>
    </w:rPr>
    <w:tblPr>
      <w:tblStyleRowBandSize w:val="1"/>
      <w:tblInd w:w="0" w:type="nil"/>
    </w:tblPr>
    <w:tcPr>
      <w:shd w:val="solid" w:color="C0C0C0" w:fill="FFFFFF"/>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one" w:sz="0" w:space="0" w:color="auto"/>
          <w:bottom w:val="nil"/>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Horz">
      <w:tblPr/>
      <w:tcPr>
        <w:tcBorders>
          <w:top w:val="single" w:sz="6" w:space="0" w:color="808080"/>
          <w:left w:val="none" w:sz="0" w:space="0" w:color="auto"/>
          <w:bottom w:val="single" w:sz="6" w:space="0" w:color="FFFFFF"/>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51">
    <w:name w:val="Table List 51"/>
    <w:basedOn w:val="TableNormal"/>
    <w:next w:val="TableList5"/>
    <w:rsid w:val="005A59DB"/>
    <w:pPr>
      <w:suppressAutoHyphens/>
      <w:spacing w:line="240" w:lineRule="atLeast"/>
    </w:pPr>
    <w:rPr>
      <w:lang w:val="en-GB" w:eastAsia="zh-CN"/>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61">
    <w:name w:val="Table List 61"/>
    <w:basedOn w:val="TableNormal"/>
    <w:next w:val="TableList6"/>
    <w:rsid w:val="005A59DB"/>
    <w:pPr>
      <w:suppressAutoHyphens/>
      <w:spacing w:line="240" w:lineRule="atLeast"/>
    </w:pPr>
    <w:rPr>
      <w:lang w:val="en-GB" w:eastAsia="zh-CN"/>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00000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11">
    <w:name w:val="Table Grid 11"/>
    <w:basedOn w:val="TableNormal"/>
    <w:next w:val="TableGrid1"/>
    <w:rsid w:val="005A59DB"/>
    <w:pPr>
      <w:suppressAutoHyphens/>
      <w:spacing w:line="240" w:lineRule="atLeast"/>
    </w:pPr>
    <w:rPr>
      <w:lang w:val="en-GB" w:eastAsia="zh-CN"/>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21">
    <w:name w:val="Table Grid 21"/>
    <w:basedOn w:val="TableNormal"/>
    <w:next w:val="TableGrid2"/>
    <w:rsid w:val="005A59DB"/>
    <w:pPr>
      <w:suppressAutoHyphens/>
      <w:spacing w:line="240" w:lineRule="atLeast"/>
    </w:pPr>
    <w:rPr>
      <w:lang w:val="en-GB" w:eastAsia="zh-CN"/>
    </w:rPr>
    <w:tblPr>
      <w:tblInd w:w="0" w:type="nil"/>
      <w:tblBorders>
        <w:insideH w:val="single" w:sz="6" w:space="0" w:color="000000"/>
        <w:insideV w:val="single" w:sz="6" w:space="0" w:color="000000"/>
      </w:tblBorders>
    </w:tblPr>
    <w:tcPr>
      <w:shd w:val="clear" w:color="auto" w:fill="auto"/>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31">
    <w:name w:val="Table Grid 31"/>
    <w:basedOn w:val="TableNormal"/>
    <w:next w:val="TableGrid3"/>
    <w:rsid w:val="005A59DB"/>
    <w:pPr>
      <w:suppressAutoHyphens/>
      <w:spacing w:line="240" w:lineRule="atLeast"/>
    </w:pPr>
    <w:rPr>
      <w:lang w:val="en-GB" w:eastAsia="zh-CN"/>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30" w:color="FFFF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51">
    <w:name w:val="Table Grid 51"/>
    <w:basedOn w:val="TableNormal"/>
    <w:next w:val="TableGrid5"/>
    <w:rsid w:val="005A59DB"/>
    <w:pPr>
      <w:suppressAutoHyphens/>
      <w:spacing w:line="240" w:lineRule="atLeast"/>
    </w:pPr>
    <w:rPr>
      <w:lang w:val="en-GB" w:eastAsia="zh-CN"/>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71">
    <w:name w:val="Table Grid 71"/>
    <w:basedOn w:val="TableNormal"/>
    <w:next w:val="TableGrid7"/>
    <w:rsid w:val="005A59DB"/>
    <w:pPr>
      <w:suppressAutoHyphens/>
      <w:spacing w:line="240" w:lineRule="atLeast"/>
    </w:pPr>
    <w:rPr>
      <w:b/>
      <w:bCs/>
      <w:lang w:val="en-GB" w:eastAsia="zh-CN"/>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val="0"/>
        <w:bCs w:val="0"/>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character" w:customStyle="1" w:styleId="tgc">
    <w:name w:val="_tgc"/>
    <w:rsid w:val="005A59DB"/>
  </w:style>
  <w:style w:type="character" w:customStyle="1" w:styleId="SingleTxtGCar">
    <w:name w:val="_ Single Txt_G Car"/>
    <w:rsid w:val="005A59DB"/>
    <w:rPr>
      <w:lang w:val="en-GB" w:eastAsia="en-US"/>
    </w:rPr>
  </w:style>
  <w:style w:type="character" w:styleId="UnresolvedMention">
    <w:name w:val="Unresolved Mention"/>
    <w:basedOn w:val="DefaultParagraphFont"/>
    <w:uiPriority w:val="99"/>
    <w:semiHidden/>
    <w:unhideWhenUsed/>
    <w:rsid w:val="005A59DB"/>
    <w:rPr>
      <w:color w:val="605E5C"/>
      <w:shd w:val="clear" w:color="auto" w:fill="E1DFDD"/>
    </w:rPr>
  </w:style>
  <w:style w:type="paragraph" w:customStyle="1" w:styleId="FigureGraphic">
    <w:name w:val="Figure Graphic"/>
    <w:basedOn w:val="Normal"/>
    <w:rsid w:val="005A59DB"/>
    <w:pPr>
      <w:suppressAutoHyphens w:val="0"/>
      <w:spacing w:before="240" w:after="120"/>
      <w:jc w:val="center"/>
    </w:pPr>
    <w:rPr>
      <w:rFonts w:ascii="Cambria" w:hAnsi="Cambria"/>
      <w:sz w:val="22"/>
      <w:szCs w:val="22"/>
    </w:rPr>
  </w:style>
  <w:style w:type="paragraph" w:customStyle="1" w:styleId="KeyText">
    <w:name w:val="Key Text"/>
    <w:basedOn w:val="Normal"/>
    <w:rsid w:val="005A59DB"/>
    <w:pPr>
      <w:tabs>
        <w:tab w:val="left" w:pos="346"/>
      </w:tabs>
      <w:suppressAutoHyphens w:val="0"/>
      <w:spacing w:after="60" w:line="220" w:lineRule="atLeast"/>
      <w:ind w:left="346" w:hanging="346"/>
      <w:jc w:val="both"/>
    </w:pPr>
    <w:rPr>
      <w:rFonts w:ascii="Cambria" w:hAnsi="Cambria"/>
      <w:sz w:val="18"/>
      <w:szCs w:val="22"/>
    </w:rPr>
  </w:style>
  <w:style w:type="paragraph" w:customStyle="1" w:styleId="KeyTitle">
    <w:name w:val="Key Title"/>
    <w:basedOn w:val="KeyText"/>
    <w:next w:val="KeyText"/>
    <w:rsid w:val="005A59DB"/>
    <w:pPr>
      <w:jc w:val="left"/>
    </w:pPr>
    <w:rPr>
      <w:b/>
    </w:rPr>
  </w:style>
  <w:style w:type="character" w:customStyle="1" w:styleId="FiguretitleChar">
    <w:name w:val="Figure title Char"/>
    <w:basedOn w:val="DefaultParagraphFont"/>
    <w:link w:val="Figuretitle"/>
    <w:locked/>
    <w:rsid w:val="005A59DB"/>
    <w:rPr>
      <w:rFonts w:ascii="Cambria" w:hAnsi="Cambria"/>
      <w:b/>
      <w:sz w:val="22"/>
      <w:szCs w:val="22"/>
      <w:lang w:val="en-GB"/>
    </w:rPr>
  </w:style>
  <w:style w:type="paragraph" w:customStyle="1" w:styleId="Figuretitle">
    <w:name w:val="Figure title"/>
    <w:basedOn w:val="Normal"/>
    <w:link w:val="FiguretitleChar"/>
    <w:rsid w:val="005A59DB"/>
    <w:pPr>
      <w:spacing w:before="240" w:after="360"/>
      <w:jc w:val="center"/>
    </w:pPr>
    <w:rPr>
      <w:rFonts w:ascii="Cambria" w:hAnsi="Cambria"/>
      <w:b/>
      <w:sz w:val="22"/>
      <w:szCs w:val="22"/>
      <w:lang w:eastAsia="fr-FR"/>
    </w:rPr>
  </w:style>
  <w:style w:type="paragraph" w:customStyle="1" w:styleId="Dimension100">
    <w:name w:val="Dimension_100"/>
    <w:basedOn w:val="Normal"/>
    <w:rsid w:val="005A59DB"/>
    <w:pPr>
      <w:suppressAutoHyphens w:val="0"/>
      <w:spacing w:after="60" w:line="220" w:lineRule="atLeast"/>
      <w:jc w:val="right"/>
    </w:pPr>
    <w:rPr>
      <w:rFonts w:ascii="Cambria" w:hAnsi="Cambria"/>
      <w:szCs w:val="22"/>
    </w:rPr>
  </w:style>
  <w:style w:type="paragraph" w:customStyle="1" w:styleId="Note">
    <w:name w:val="Note"/>
    <w:basedOn w:val="Normal"/>
    <w:rsid w:val="005A59DB"/>
    <w:pPr>
      <w:tabs>
        <w:tab w:val="left" w:pos="965"/>
      </w:tabs>
      <w:suppressAutoHyphens w:val="0"/>
      <w:spacing w:after="240" w:line="220" w:lineRule="atLeast"/>
      <w:jc w:val="both"/>
    </w:pPr>
    <w:rPr>
      <w:rFonts w:ascii="Cambria" w:hAnsi="Cambria"/>
      <w:szCs w:val="22"/>
    </w:rPr>
  </w:style>
  <w:style w:type="paragraph" w:customStyle="1" w:styleId="Figuresubtitle">
    <w:name w:val="Figure subtitle"/>
    <w:basedOn w:val="Normal"/>
    <w:rsid w:val="005A59DB"/>
    <w:pPr>
      <w:suppressAutoHyphens w:val="0"/>
      <w:spacing w:before="120" w:after="120"/>
      <w:jc w:val="center"/>
    </w:pPr>
    <w:rPr>
      <w:rFonts w:ascii="Cambria" w:hAnsi="Cambria"/>
      <w:b/>
      <w:sz w:val="22"/>
      <w:szCs w:val="22"/>
    </w:rPr>
  </w:style>
  <w:style w:type="character" w:customStyle="1" w:styleId="TabletitleChar">
    <w:name w:val="Table title Char"/>
    <w:basedOn w:val="FiguretitleChar"/>
    <w:link w:val="Tabletitle0"/>
    <w:locked/>
    <w:rsid w:val="005A59DB"/>
    <w:rPr>
      <w:rFonts w:ascii="Arial" w:hAnsi="Arial"/>
      <w:b/>
      <w:sz w:val="22"/>
      <w:szCs w:val="22"/>
      <w:lang w:val="en-GB" w:eastAsia="ja-JP"/>
    </w:rPr>
  </w:style>
  <w:style w:type="paragraph" w:customStyle="1" w:styleId="Tablebody">
    <w:name w:val="Table body"/>
    <w:basedOn w:val="Normal"/>
    <w:rsid w:val="005A59DB"/>
    <w:pPr>
      <w:tabs>
        <w:tab w:val="left" w:pos="397"/>
        <w:tab w:val="left" w:pos="794"/>
        <w:tab w:val="left" w:pos="1191"/>
        <w:tab w:val="left" w:pos="1588"/>
        <w:tab w:val="left" w:pos="1985"/>
        <w:tab w:val="left" w:pos="2381"/>
        <w:tab w:val="left" w:pos="2778"/>
        <w:tab w:val="left" w:pos="3175"/>
        <w:tab w:val="left" w:pos="3572"/>
        <w:tab w:val="left" w:pos="3969"/>
      </w:tabs>
      <w:suppressAutoHyphens w:val="0"/>
      <w:spacing w:before="60" w:after="60" w:line="210" w:lineRule="atLeast"/>
    </w:pPr>
    <w:rPr>
      <w:rFonts w:ascii="Cambria" w:hAnsi="Cambria"/>
      <w:szCs w:val="22"/>
    </w:rPr>
  </w:style>
  <w:style w:type="paragraph" w:customStyle="1" w:styleId="Tableheader">
    <w:name w:val="Table header"/>
    <w:basedOn w:val="Tablebody"/>
    <w:rsid w:val="005A59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445732">
      <w:bodyDiv w:val="1"/>
      <w:marLeft w:val="0"/>
      <w:marRight w:val="0"/>
      <w:marTop w:val="0"/>
      <w:marBottom w:val="0"/>
      <w:divBdr>
        <w:top w:val="none" w:sz="0" w:space="0" w:color="auto"/>
        <w:left w:val="none" w:sz="0" w:space="0" w:color="auto"/>
        <w:bottom w:val="none" w:sz="0" w:space="0" w:color="auto"/>
        <w:right w:val="none" w:sz="0" w:space="0" w:color="auto"/>
      </w:divBdr>
    </w:div>
    <w:div w:id="348065942">
      <w:bodyDiv w:val="1"/>
      <w:marLeft w:val="0"/>
      <w:marRight w:val="0"/>
      <w:marTop w:val="0"/>
      <w:marBottom w:val="0"/>
      <w:divBdr>
        <w:top w:val="none" w:sz="0" w:space="0" w:color="auto"/>
        <w:left w:val="none" w:sz="0" w:space="0" w:color="auto"/>
        <w:bottom w:val="none" w:sz="0" w:space="0" w:color="auto"/>
        <w:right w:val="none" w:sz="0" w:space="0" w:color="auto"/>
      </w:divBdr>
    </w:div>
    <w:div w:id="1233151357">
      <w:bodyDiv w:val="1"/>
      <w:marLeft w:val="0"/>
      <w:marRight w:val="0"/>
      <w:marTop w:val="0"/>
      <w:marBottom w:val="0"/>
      <w:divBdr>
        <w:top w:val="none" w:sz="0" w:space="0" w:color="auto"/>
        <w:left w:val="none" w:sz="0" w:space="0" w:color="auto"/>
        <w:bottom w:val="none" w:sz="0" w:space="0" w:color="auto"/>
        <w:right w:val="none" w:sz="0" w:space="0" w:color="auto"/>
      </w:divBdr>
    </w:div>
    <w:div w:id="1783651187">
      <w:bodyDiv w:val="1"/>
      <w:marLeft w:val="0"/>
      <w:marRight w:val="0"/>
      <w:marTop w:val="0"/>
      <w:marBottom w:val="0"/>
      <w:divBdr>
        <w:top w:val="none" w:sz="0" w:space="0" w:color="auto"/>
        <w:left w:val="none" w:sz="0" w:space="0" w:color="auto"/>
        <w:bottom w:val="none" w:sz="0" w:space="0" w:color="auto"/>
        <w:right w:val="none" w:sz="0" w:space="0" w:color="auto"/>
      </w:divBdr>
    </w:div>
    <w:div w:id="1815829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gi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Path xmlns="acccb6d4-dbe5-46d2-b4d3-5733603d8cc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21" ma:contentTypeDescription="Create a new document." ma:contentTypeScope="" ma:versionID="a83dbaffc8d14e6eda62bb9af53ddd41">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e34f1e205ab96d4cf8413590809bc36a"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element ref="ns3:MediaServiceBillingMetadata" minOccurs="0"/>
                <xsd:element ref="ns3: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Path" ma:index="27" nillable="true" ma:displayName="Path" ma:internalName="Pat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16BD84-F044-4FEB-973D-BBA0ED77504E}">
  <ds:schemaRefs>
    <ds:schemaRef ds:uri="http://schemas.openxmlformats.org/officeDocument/2006/bibliography"/>
  </ds:schemaRefs>
</ds:datastoreItem>
</file>

<file path=customXml/itemProps2.xml><?xml version="1.0" encoding="utf-8"?>
<ds:datastoreItem xmlns:ds="http://schemas.openxmlformats.org/officeDocument/2006/customXml" ds:itemID="{BD119EBB-8908-40A2-934E-C6E4DC514CE7}">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3.xml><?xml version="1.0" encoding="utf-8"?>
<ds:datastoreItem xmlns:ds="http://schemas.openxmlformats.org/officeDocument/2006/customXml" ds:itemID="{B2416349-6FC4-43CA-8BE0-915E040DDB33}">
  <ds:schemaRefs>
    <ds:schemaRef ds:uri="http://schemas.microsoft.com/sharepoint/v3/contenttype/forms"/>
  </ds:schemaRefs>
</ds:datastoreItem>
</file>

<file path=customXml/itemProps4.xml><?xml version="1.0" encoding="utf-8"?>
<ds:datastoreItem xmlns:ds="http://schemas.openxmlformats.org/officeDocument/2006/customXml" ds:itemID="{FE8388F5-EF8E-4A26-9EE0-6018592172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50cfa2a-f5d3-460a-ae30-e92179b1b1a9}" enabled="0" method="" siteId="{150cfa2a-f5d3-460a-ae30-e92179b1b1a9}" removed="1"/>
  <clbl:label id="{606bed3f-efae-4d70-a15b-866bb27c918d}" enabled="1" method="Privileged" siteId="{0f9e35db-544f-4f60-bdcc-5ea416e6dc70}" removed="0"/>
  <clbl:label id="{7fea2623-af8f-4fb8-b1cf-b63cc8e496aa}" enabled="1" method="Standard" siteId="{81fa766e-a349-4867-8bf4-ab35e250a08f}" removed="0"/>
  <clbl:label id="{fd1c0902-ed92-4fed-896d-2e7725de02d4}" enabled="1" method="Standard" siteId="{d6b0bbee-7cd9-4d60-bce6-4a67b543e2ae}"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20</Pages>
  <Words>5375</Words>
  <Characters>30644</Characters>
  <Application>Microsoft Office Word</Application>
  <DocSecurity>0</DocSecurity>
  <Lines>255</Lines>
  <Paragraphs>71</Paragraphs>
  <ScaleCrop>false</ScaleCrop>
  <HeadingPairs>
    <vt:vector size="10" baseType="variant">
      <vt:variant>
        <vt:lpstr>タイトル</vt:lpstr>
      </vt:variant>
      <vt:variant>
        <vt:i4>1</vt:i4>
      </vt:variant>
      <vt:variant>
        <vt:lpstr>Title</vt:lpstr>
      </vt:variant>
      <vt:variant>
        <vt:i4>1</vt:i4>
      </vt:variant>
      <vt:variant>
        <vt:lpstr>Titel</vt:lpstr>
      </vt:variant>
      <vt:variant>
        <vt:i4>1</vt:i4>
      </vt:variant>
      <vt:variant>
        <vt:lpstr>Titolo</vt:lpstr>
      </vt:variant>
      <vt:variant>
        <vt:i4>1</vt:i4>
      </vt:variant>
      <vt:variant>
        <vt:lpstr>Titre</vt:lpstr>
      </vt:variant>
      <vt:variant>
        <vt:i4>1</vt:i4>
      </vt:variant>
    </vt:vector>
  </HeadingPairs>
  <TitlesOfParts>
    <vt:vector size="5" baseType="lpstr">
      <vt:lpstr/>
      <vt:lpstr/>
      <vt:lpstr>Amendment to UNECE R67</vt:lpstr>
      <vt:lpstr>Amendment to UNECE R67</vt:lpstr>
      <vt:lpstr>ECE/TRANS/WP.29/GRSG/2020/19</vt:lpstr>
    </vt:vector>
  </TitlesOfParts>
  <Company/>
  <LinksUpToDate>false</LinksUpToDate>
  <CharactersWithSpaces>35948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TGuiting@rdw.nl</dc:creator>
  <cp:keywords/>
  <dc:description/>
  <cp:lastModifiedBy>Armando Serrano Lombillo</cp:lastModifiedBy>
  <cp:revision>6</cp:revision>
  <cp:lastPrinted>2025-12-02T20:24:00Z</cp:lastPrinted>
  <dcterms:created xsi:type="dcterms:W3CDTF">2025-12-03T10:13:00Z</dcterms:created>
  <dcterms:modified xsi:type="dcterms:W3CDTF">2025-12-03T10:15:00Z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ECE-ISU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0x0101003B8422D08C252547BB1CFA7F78E2CB83</vt:lpwstr>
  </property>
  <property fmtid="{D5CDD505-2E9C-101B-9397-08002B2CF9AE}" pid="10" name="MSIP_Label_fd1c0902-ed92-4fed-896d-2e7725de02d4_Enabled">
    <vt:lpwstr>true</vt:lpwstr>
  </property>
  <property fmtid="{D5CDD505-2E9C-101B-9397-08002B2CF9AE}" pid="11" name="MSIP_Label_fd1c0902-ed92-4fed-896d-2e7725de02d4_SetDate">
    <vt:lpwstr>2021-02-18T16:00:50Z</vt:lpwstr>
  </property>
  <property fmtid="{D5CDD505-2E9C-101B-9397-08002B2CF9AE}" pid="12" name="MSIP_Label_fd1c0902-ed92-4fed-896d-2e7725de02d4_Method">
    <vt:lpwstr>Standard</vt:lpwstr>
  </property>
  <property fmtid="{D5CDD505-2E9C-101B-9397-08002B2CF9AE}" pid="13" name="MSIP_Label_fd1c0902-ed92-4fed-896d-2e7725de02d4_Name">
    <vt:lpwstr>Anyone (not protected)</vt:lpwstr>
  </property>
  <property fmtid="{D5CDD505-2E9C-101B-9397-08002B2CF9AE}" pid="14" name="MSIP_Label_fd1c0902-ed92-4fed-896d-2e7725de02d4_SiteId">
    <vt:lpwstr>d6b0bbee-7cd9-4d60-bce6-4a67b543e2ae</vt:lpwstr>
  </property>
  <property fmtid="{D5CDD505-2E9C-101B-9397-08002B2CF9AE}" pid="15" name="MSIP_Label_fd1c0902-ed92-4fed-896d-2e7725de02d4_ActionId">
    <vt:lpwstr>f6ebd82d-908c-4e84-8c6f-75eeb0f0ba5e</vt:lpwstr>
  </property>
  <property fmtid="{D5CDD505-2E9C-101B-9397-08002B2CF9AE}" pid="16" name="MSIP_Label_fd1c0902-ed92-4fed-896d-2e7725de02d4_ContentBits">
    <vt:lpwstr>2</vt:lpwstr>
  </property>
  <property fmtid="{D5CDD505-2E9C-101B-9397-08002B2CF9AE}" pid="17" name="MediaServiceImageTags">
    <vt:lpwstr/>
  </property>
  <property fmtid="{D5CDD505-2E9C-101B-9397-08002B2CF9AE}" pid="18" name="gba66df640194346a5267c50f24d4797">
    <vt:lpwstr/>
  </property>
  <property fmtid="{D5CDD505-2E9C-101B-9397-08002B2CF9AE}" pid="19" name="Office_x0020_of_x0020_Origin">
    <vt:lpwstr/>
  </property>
  <property fmtid="{D5CDD505-2E9C-101B-9397-08002B2CF9AE}" pid="20" name="Office of Origin">
    <vt:lpwstr/>
  </property>
  <property fmtid="{D5CDD505-2E9C-101B-9397-08002B2CF9AE}" pid="21" name="_NewReviewCycle">
    <vt:lpwstr/>
  </property>
</Properties>
</file>